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2E5EF9" w14:textId="77777777" w:rsidR="00015432" w:rsidRPr="00561AC4" w:rsidRDefault="00015432" w:rsidP="00352569">
      <w:pPr>
        <w:spacing w:line="480" w:lineRule="auto"/>
        <w:jc w:val="center"/>
      </w:pPr>
    </w:p>
    <w:p w14:paraId="02FE619C" w14:textId="77777777" w:rsidR="00557C70" w:rsidRPr="00561AC4" w:rsidRDefault="00134C60" w:rsidP="00352569">
      <w:pPr>
        <w:spacing w:line="480" w:lineRule="auto"/>
        <w:jc w:val="center"/>
        <w:rPr>
          <w:rFonts w:cs="Times New Roman"/>
          <w:szCs w:val="24"/>
        </w:rPr>
      </w:pPr>
      <w:r w:rsidRPr="00561AC4">
        <w:rPr>
          <w:rFonts w:cs="Times New Roman"/>
          <w:szCs w:val="24"/>
        </w:rPr>
        <w:t>FORMULACIÓN DE UN PROGRAMA DE PROMOCIÓN Y PREVENCIÓN DE DME (DESORDENES MUSCULO ESQUELÉTICOS) DENTRO DE LA EMPRESA INVERSIONES H&amp;R LTDA.</w:t>
      </w:r>
    </w:p>
    <w:p w14:paraId="73F3478E" w14:textId="77777777" w:rsidR="00E76076" w:rsidRPr="00561AC4" w:rsidRDefault="00E76076" w:rsidP="00352569">
      <w:pPr>
        <w:spacing w:line="480" w:lineRule="auto"/>
        <w:jc w:val="center"/>
      </w:pPr>
    </w:p>
    <w:p w14:paraId="570D0108" w14:textId="77777777" w:rsidR="00E76076" w:rsidRPr="00561AC4" w:rsidRDefault="00E76076" w:rsidP="00352569">
      <w:pPr>
        <w:spacing w:line="480" w:lineRule="auto"/>
        <w:jc w:val="center"/>
      </w:pPr>
    </w:p>
    <w:p w14:paraId="28ED76C9" w14:textId="77777777" w:rsidR="00E76076" w:rsidRPr="00561AC4" w:rsidRDefault="00E76076" w:rsidP="00352569">
      <w:pPr>
        <w:spacing w:line="480" w:lineRule="auto"/>
        <w:jc w:val="center"/>
      </w:pPr>
    </w:p>
    <w:p w14:paraId="38F2BF8E" w14:textId="77777777" w:rsidR="00134C60" w:rsidRPr="00561AC4" w:rsidRDefault="00134C60" w:rsidP="00352569">
      <w:pPr>
        <w:spacing w:line="480" w:lineRule="auto"/>
        <w:jc w:val="center"/>
        <w:rPr>
          <w:rFonts w:eastAsiaTheme="majorEastAsia" w:cs="Times New Roman"/>
          <w:spacing w:val="-10"/>
          <w:kern w:val="28"/>
          <w:szCs w:val="24"/>
        </w:rPr>
      </w:pPr>
      <w:r w:rsidRPr="00561AC4">
        <w:rPr>
          <w:rFonts w:eastAsiaTheme="majorEastAsia" w:cs="Times New Roman"/>
          <w:spacing w:val="-10"/>
          <w:kern w:val="28"/>
          <w:szCs w:val="24"/>
        </w:rPr>
        <w:t>YOLIMA ANDREA BELTRÁN LUQUE</w:t>
      </w:r>
      <w:r w:rsidRPr="00561AC4">
        <w:rPr>
          <w:rFonts w:eastAsiaTheme="majorEastAsia" w:cs="Times New Roman"/>
          <w:spacing w:val="-10"/>
          <w:kern w:val="28"/>
          <w:szCs w:val="24"/>
        </w:rPr>
        <w:br/>
        <w:t>NELLY MILENA TEJEDOR PÁEZ</w:t>
      </w:r>
    </w:p>
    <w:p w14:paraId="53AB8FD0" w14:textId="77777777" w:rsidR="00E76076" w:rsidRPr="00561AC4" w:rsidRDefault="00E76076" w:rsidP="00352569">
      <w:pPr>
        <w:spacing w:line="480" w:lineRule="auto"/>
        <w:jc w:val="center"/>
      </w:pPr>
    </w:p>
    <w:p w14:paraId="77B9079C" w14:textId="77777777" w:rsidR="00E76076" w:rsidRPr="00561AC4" w:rsidRDefault="00E76076" w:rsidP="00352569">
      <w:pPr>
        <w:spacing w:line="480" w:lineRule="auto"/>
        <w:jc w:val="center"/>
      </w:pPr>
    </w:p>
    <w:p w14:paraId="1065DED7" w14:textId="77777777" w:rsidR="00E76076" w:rsidRPr="00561AC4" w:rsidRDefault="00E76076" w:rsidP="00352569">
      <w:pPr>
        <w:spacing w:line="480" w:lineRule="auto"/>
        <w:jc w:val="center"/>
      </w:pPr>
    </w:p>
    <w:p w14:paraId="2F2298A0" w14:textId="77777777" w:rsidR="00E76076" w:rsidRPr="00561AC4" w:rsidRDefault="00E76076" w:rsidP="00352569">
      <w:pPr>
        <w:spacing w:line="480" w:lineRule="auto"/>
        <w:jc w:val="center"/>
      </w:pPr>
    </w:p>
    <w:p w14:paraId="5D4606A5" w14:textId="77777777" w:rsidR="00E76076" w:rsidRPr="00561AC4" w:rsidRDefault="00E76076" w:rsidP="00352569">
      <w:pPr>
        <w:spacing w:line="480" w:lineRule="auto"/>
        <w:jc w:val="center"/>
      </w:pPr>
    </w:p>
    <w:p w14:paraId="6279BD95" w14:textId="77777777" w:rsidR="00E76076" w:rsidRPr="00561AC4" w:rsidRDefault="00E76076" w:rsidP="00352569">
      <w:pPr>
        <w:spacing w:line="480" w:lineRule="auto"/>
        <w:jc w:val="center"/>
      </w:pPr>
    </w:p>
    <w:p w14:paraId="736AEE91" w14:textId="77777777" w:rsidR="00E76076" w:rsidRPr="00561AC4" w:rsidRDefault="00E76076" w:rsidP="00352569">
      <w:pPr>
        <w:spacing w:line="480" w:lineRule="auto"/>
        <w:jc w:val="center"/>
      </w:pPr>
      <w:r w:rsidRPr="00561AC4">
        <w:t>CORPORACIÓN UNIVERSITARIA MINUTO DE DIOS</w:t>
      </w:r>
    </w:p>
    <w:p w14:paraId="684F3107" w14:textId="77777777" w:rsidR="00E76076" w:rsidRPr="00561AC4" w:rsidRDefault="00E76076" w:rsidP="00352569">
      <w:pPr>
        <w:spacing w:line="480" w:lineRule="auto"/>
        <w:jc w:val="center"/>
      </w:pPr>
      <w:r w:rsidRPr="00561AC4">
        <w:t>SEDE VIRTUAL Y A DISTANCIA</w:t>
      </w:r>
    </w:p>
    <w:p w14:paraId="4118B93A" w14:textId="77777777" w:rsidR="00E76076" w:rsidRPr="00561AC4" w:rsidRDefault="00E76076" w:rsidP="00352569">
      <w:pPr>
        <w:spacing w:line="480" w:lineRule="auto"/>
        <w:jc w:val="center"/>
      </w:pPr>
      <w:r w:rsidRPr="00561AC4">
        <w:t>FACULTAD DE CIENCIAS EMPRESARIALES</w:t>
      </w:r>
    </w:p>
    <w:p w14:paraId="6C86BE2F" w14:textId="77777777" w:rsidR="00E76076" w:rsidRPr="00561AC4" w:rsidRDefault="00E76076" w:rsidP="00352569">
      <w:pPr>
        <w:spacing w:line="480" w:lineRule="auto"/>
        <w:jc w:val="center"/>
      </w:pPr>
      <w:r w:rsidRPr="00561AC4">
        <w:t xml:space="preserve">ESPECIALIZACIONES </w:t>
      </w:r>
    </w:p>
    <w:p w14:paraId="083B024B" w14:textId="77777777" w:rsidR="00E76076" w:rsidRPr="00561AC4" w:rsidRDefault="00E76076" w:rsidP="00352569">
      <w:pPr>
        <w:spacing w:line="480" w:lineRule="auto"/>
        <w:jc w:val="center"/>
      </w:pPr>
      <w:r w:rsidRPr="00561AC4">
        <w:t>BOGOTÁ D.C.</w:t>
      </w:r>
    </w:p>
    <w:p w14:paraId="5AD3BC67" w14:textId="77777777" w:rsidR="00134C60" w:rsidRPr="00561AC4" w:rsidRDefault="00134C60" w:rsidP="00352569">
      <w:pPr>
        <w:spacing w:line="480" w:lineRule="auto"/>
        <w:jc w:val="center"/>
      </w:pPr>
      <w:r w:rsidRPr="00561AC4">
        <w:t>2018</w:t>
      </w:r>
    </w:p>
    <w:p w14:paraId="07EFAE5D" w14:textId="77777777" w:rsidR="00134C60" w:rsidRPr="00561AC4" w:rsidRDefault="00134C60" w:rsidP="00352569">
      <w:pPr>
        <w:spacing w:line="480" w:lineRule="auto"/>
      </w:pPr>
      <w:r w:rsidRPr="00561AC4">
        <w:br w:type="page"/>
      </w:r>
    </w:p>
    <w:p w14:paraId="1100CB54" w14:textId="77777777" w:rsidR="00E76076" w:rsidRPr="00561AC4" w:rsidRDefault="00134C60" w:rsidP="00352569">
      <w:pPr>
        <w:spacing w:line="480" w:lineRule="auto"/>
        <w:jc w:val="center"/>
      </w:pPr>
      <w:r w:rsidRPr="00561AC4">
        <w:rPr>
          <w:rFonts w:cs="Times New Roman"/>
          <w:szCs w:val="24"/>
        </w:rPr>
        <w:lastRenderedPageBreak/>
        <w:t>FORMULACIÓN DE UN PROGRAMA DE PROMOCIÓN Y PREVENCIÓN DE DME (DESORDENES MUSCULO ESQUELÉTICOS) DENTRO DE LA EMPRESA INVERSIONES H&amp;R LTDA</w:t>
      </w:r>
    </w:p>
    <w:p w14:paraId="66850910" w14:textId="77777777" w:rsidR="00E76076" w:rsidRPr="00561AC4" w:rsidRDefault="00E76076" w:rsidP="00352569">
      <w:pPr>
        <w:spacing w:line="480" w:lineRule="auto"/>
        <w:jc w:val="center"/>
      </w:pPr>
    </w:p>
    <w:p w14:paraId="18B9A9D2" w14:textId="77777777" w:rsidR="00E76076" w:rsidRPr="00561AC4" w:rsidRDefault="00E76076" w:rsidP="00352569">
      <w:pPr>
        <w:spacing w:line="480" w:lineRule="auto"/>
        <w:jc w:val="center"/>
      </w:pPr>
    </w:p>
    <w:p w14:paraId="25B48C32" w14:textId="77777777" w:rsidR="00E76076" w:rsidRPr="00561AC4" w:rsidRDefault="00E76076" w:rsidP="00352569">
      <w:pPr>
        <w:spacing w:line="480" w:lineRule="auto"/>
        <w:jc w:val="center"/>
      </w:pPr>
    </w:p>
    <w:p w14:paraId="1A7328C4" w14:textId="77777777" w:rsidR="00E76076" w:rsidRPr="00561AC4" w:rsidRDefault="00E76076" w:rsidP="00352569">
      <w:pPr>
        <w:spacing w:line="480" w:lineRule="auto"/>
        <w:jc w:val="center"/>
      </w:pPr>
    </w:p>
    <w:p w14:paraId="4EEFAF6F" w14:textId="77777777" w:rsidR="00E76076" w:rsidRPr="00561AC4" w:rsidRDefault="00E76076" w:rsidP="00352569">
      <w:pPr>
        <w:spacing w:line="480" w:lineRule="auto"/>
        <w:jc w:val="center"/>
      </w:pPr>
    </w:p>
    <w:p w14:paraId="5C2A130F" w14:textId="77777777" w:rsidR="00E76076" w:rsidRPr="00561AC4" w:rsidRDefault="00E76076" w:rsidP="00352569">
      <w:pPr>
        <w:spacing w:line="480" w:lineRule="auto"/>
        <w:jc w:val="center"/>
      </w:pPr>
    </w:p>
    <w:p w14:paraId="552A0934" w14:textId="77777777" w:rsidR="00134C60" w:rsidRPr="00561AC4" w:rsidRDefault="00134C60" w:rsidP="00352569">
      <w:pPr>
        <w:spacing w:line="480" w:lineRule="auto"/>
        <w:jc w:val="center"/>
        <w:rPr>
          <w:rFonts w:eastAsiaTheme="majorEastAsia" w:cs="Times New Roman"/>
          <w:spacing w:val="-10"/>
          <w:kern w:val="28"/>
          <w:szCs w:val="24"/>
        </w:rPr>
      </w:pPr>
      <w:r w:rsidRPr="00561AC4">
        <w:rPr>
          <w:rFonts w:eastAsiaTheme="majorEastAsia" w:cs="Times New Roman"/>
          <w:spacing w:val="-10"/>
          <w:kern w:val="28"/>
          <w:szCs w:val="24"/>
        </w:rPr>
        <w:t>YOLIMA ANDREA BELTRÁN LUQUE</w:t>
      </w:r>
      <w:r w:rsidRPr="00561AC4">
        <w:rPr>
          <w:rFonts w:eastAsiaTheme="majorEastAsia" w:cs="Times New Roman"/>
          <w:spacing w:val="-10"/>
          <w:kern w:val="28"/>
          <w:szCs w:val="24"/>
        </w:rPr>
        <w:br/>
        <w:t>NELLY MILENA TEJEDOR PÁEZ</w:t>
      </w:r>
    </w:p>
    <w:p w14:paraId="48AFF92A" w14:textId="77777777" w:rsidR="00E76076" w:rsidRPr="00561AC4" w:rsidRDefault="00E76076" w:rsidP="00352569">
      <w:pPr>
        <w:spacing w:line="480" w:lineRule="auto"/>
        <w:jc w:val="center"/>
      </w:pPr>
    </w:p>
    <w:p w14:paraId="21F6A1F7" w14:textId="77777777" w:rsidR="00E76076" w:rsidRPr="00561AC4" w:rsidRDefault="00E76076" w:rsidP="00352569">
      <w:pPr>
        <w:spacing w:line="480" w:lineRule="auto"/>
        <w:jc w:val="center"/>
      </w:pPr>
    </w:p>
    <w:p w14:paraId="509C34FB" w14:textId="77777777" w:rsidR="00E76076" w:rsidRPr="00561AC4" w:rsidRDefault="00E76076" w:rsidP="00352569">
      <w:pPr>
        <w:spacing w:line="480" w:lineRule="auto"/>
        <w:jc w:val="center"/>
      </w:pPr>
    </w:p>
    <w:p w14:paraId="13A95542" w14:textId="77777777" w:rsidR="00F21E05" w:rsidRPr="00561AC4" w:rsidRDefault="00E76076" w:rsidP="00352569">
      <w:pPr>
        <w:spacing w:line="480" w:lineRule="auto"/>
        <w:jc w:val="center"/>
      </w:pPr>
      <w:r w:rsidRPr="00561AC4">
        <w:t xml:space="preserve">Director: </w:t>
      </w:r>
      <w:r w:rsidR="00134C60" w:rsidRPr="00561AC4">
        <w:t>ALEXANDER ROOSVELT RIVERA GALEZO</w:t>
      </w:r>
    </w:p>
    <w:p w14:paraId="623870CF" w14:textId="77777777" w:rsidR="00E76076" w:rsidRPr="00561AC4" w:rsidRDefault="00E76076" w:rsidP="00352569">
      <w:pPr>
        <w:spacing w:line="480" w:lineRule="auto"/>
        <w:jc w:val="center"/>
      </w:pPr>
    </w:p>
    <w:p w14:paraId="4696412F" w14:textId="77777777" w:rsidR="00E76076" w:rsidRPr="00561AC4" w:rsidRDefault="00E76076" w:rsidP="00352569">
      <w:pPr>
        <w:spacing w:line="480" w:lineRule="auto"/>
        <w:jc w:val="center"/>
      </w:pPr>
    </w:p>
    <w:p w14:paraId="0D4F81C4" w14:textId="77777777" w:rsidR="00E76076" w:rsidRPr="00561AC4" w:rsidRDefault="00E76076" w:rsidP="00352569">
      <w:pPr>
        <w:spacing w:line="480" w:lineRule="auto"/>
        <w:jc w:val="center"/>
      </w:pPr>
    </w:p>
    <w:p w14:paraId="3E31FFF0" w14:textId="77777777" w:rsidR="00E76076" w:rsidRPr="00561AC4" w:rsidRDefault="00E76076" w:rsidP="00352569">
      <w:pPr>
        <w:spacing w:line="480" w:lineRule="auto"/>
        <w:jc w:val="center"/>
      </w:pPr>
      <w:r w:rsidRPr="00561AC4">
        <w:t>CORPORACIÓN UNIVERSITARIA MINUTO DE DIOS</w:t>
      </w:r>
    </w:p>
    <w:p w14:paraId="1F347BD2" w14:textId="77777777" w:rsidR="00E76076" w:rsidRPr="00561AC4" w:rsidRDefault="00E76076" w:rsidP="00352569">
      <w:pPr>
        <w:spacing w:line="480" w:lineRule="auto"/>
        <w:jc w:val="center"/>
      </w:pPr>
      <w:r w:rsidRPr="00561AC4">
        <w:t>SEDE VIRTUAL Y A DISTANCIA</w:t>
      </w:r>
    </w:p>
    <w:p w14:paraId="3B7EF4C4" w14:textId="77777777" w:rsidR="00E76076" w:rsidRPr="00561AC4" w:rsidRDefault="00E76076" w:rsidP="00352569">
      <w:pPr>
        <w:spacing w:line="480" w:lineRule="auto"/>
        <w:jc w:val="center"/>
      </w:pPr>
      <w:r w:rsidRPr="00561AC4">
        <w:t>FACULTAD DE CIENCIAS EMPRESARIALES</w:t>
      </w:r>
    </w:p>
    <w:p w14:paraId="1080D601" w14:textId="77777777" w:rsidR="00E76076" w:rsidRPr="00561AC4" w:rsidRDefault="00E76076" w:rsidP="00352569">
      <w:pPr>
        <w:spacing w:line="480" w:lineRule="auto"/>
        <w:jc w:val="center"/>
      </w:pPr>
      <w:r w:rsidRPr="00561AC4">
        <w:t xml:space="preserve">ESPECIALIZACIONES </w:t>
      </w:r>
    </w:p>
    <w:p w14:paraId="399E8CD3" w14:textId="77777777" w:rsidR="00E76076" w:rsidRPr="00561AC4" w:rsidRDefault="00E76076" w:rsidP="00352569">
      <w:pPr>
        <w:spacing w:line="480" w:lineRule="auto"/>
        <w:jc w:val="center"/>
      </w:pPr>
      <w:r w:rsidRPr="00561AC4">
        <w:t>BOGOTÁ D.C.</w:t>
      </w:r>
    </w:p>
    <w:p w14:paraId="128D57CB" w14:textId="77777777" w:rsidR="00E76076" w:rsidRPr="00561AC4" w:rsidRDefault="00134C60" w:rsidP="00352569">
      <w:pPr>
        <w:spacing w:line="480" w:lineRule="auto"/>
        <w:jc w:val="center"/>
      </w:pPr>
      <w:r w:rsidRPr="00561AC4">
        <w:t>2018</w:t>
      </w:r>
    </w:p>
    <w:p w14:paraId="454DAF59" w14:textId="02C2906D" w:rsidR="00E76076" w:rsidRPr="00561AC4" w:rsidRDefault="00AC10FF" w:rsidP="00352569">
      <w:pPr>
        <w:spacing w:line="480" w:lineRule="auto"/>
        <w:jc w:val="center"/>
      </w:pPr>
      <w:r>
        <w:rPr>
          <w:b/>
        </w:rPr>
        <w:lastRenderedPageBreak/>
        <w:t>D</w:t>
      </w:r>
      <w:r w:rsidR="00E76076" w:rsidRPr="00561AC4">
        <w:rPr>
          <w:b/>
        </w:rPr>
        <w:t>EDICATORIA</w:t>
      </w:r>
    </w:p>
    <w:p w14:paraId="504CB65C" w14:textId="77777777" w:rsidR="00E76076" w:rsidRPr="00561AC4" w:rsidRDefault="00E76076" w:rsidP="00352569">
      <w:pPr>
        <w:spacing w:line="480" w:lineRule="auto"/>
        <w:jc w:val="center"/>
      </w:pPr>
    </w:p>
    <w:p w14:paraId="29FCB6C6" w14:textId="77777777" w:rsidR="00E76076" w:rsidRPr="00561AC4" w:rsidRDefault="00E76076" w:rsidP="00352569">
      <w:pPr>
        <w:spacing w:line="480" w:lineRule="auto"/>
        <w:jc w:val="center"/>
      </w:pPr>
    </w:p>
    <w:p w14:paraId="5EFC8B1E" w14:textId="77777777" w:rsidR="00E76076" w:rsidRPr="00561AC4" w:rsidRDefault="00E76076" w:rsidP="00352569">
      <w:pPr>
        <w:spacing w:line="480" w:lineRule="auto"/>
      </w:pPr>
    </w:p>
    <w:p w14:paraId="1971D8CA" w14:textId="17DB6E88" w:rsidR="009D2884" w:rsidRPr="00561AC4" w:rsidRDefault="008250C9" w:rsidP="00352569">
      <w:pPr>
        <w:spacing w:line="480" w:lineRule="auto"/>
        <w:jc w:val="center"/>
        <w:rPr>
          <w:bCs/>
        </w:rPr>
      </w:pPr>
      <w:r w:rsidRPr="00561AC4">
        <w:t>A</w:t>
      </w:r>
      <w:r w:rsidR="005F57EC" w:rsidRPr="00561AC4">
        <w:t xml:space="preserve"> todos los trabajadores que cada día luchan por dignificar sus derechos</w:t>
      </w:r>
      <w:r w:rsidR="009D2884" w:rsidRPr="00561AC4">
        <w:t>.</w:t>
      </w:r>
      <w:r w:rsidR="005F57EC" w:rsidRPr="00561AC4">
        <w:t xml:space="preserve"> </w:t>
      </w:r>
      <w:r w:rsidR="009D2884" w:rsidRPr="00561AC4">
        <w:rPr>
          <w:bCs/>
        </w:rPr>
        <w:t> No hay ningún secreto para el éxito. Es el resultado de la preparación, el trabajo y aprender del fracaso. (Colín Powell)</w:t>
      </w:r>
    </w:p>
    <w:p w14:paraId="3F967D86" w14:textId="77777777" w:rsidR="00E76076" w:rsidRPr="00561AC4" w:rsidRDefault="00E76076" w:rsidP="00352569">
      <w:pPr>
        <w:spacing w:line="480" w:lineRule="auto"/>
        <w:jc w:val="center"/>
      </w:pPr>
    </w:p>
    <w:p w14:paraId="0B5A43BE" w14:textId="77777777" w:rsidR="00E76076" w:rsidRPr="00561AC4" w:rsidRDefault="00E76076" w:rsidP="00352569">
      <w:pPr>
        <w:spacing w:line="480" w:lineRule="auto"/>
        <w:jc w:val="center"/>
      </w:pPr>
    </w:p>
    <w:p w14:paraId="20E57D22" w14:textId="77777777" w:rsidR="00E76076" w:rsidRPr="00561AC4" w:rsidRDefault="00E76076" w:rsidP="00352569">
      <w:pPr>
        <w:spacing w:line="480" w:lineRule="auto"/>
        <w:jc w:val="center"/>
      </w:pPr>
    </w:p>
    <w:p w14:paraId="1EFE422B" w14:textId="77777777" w:rsidR="00E76076" w:rsidRPr="00561AC4" w:rsidRDefault="00E76076" w:rsidP="00352569">
      <w:pPr>
        <w:spacing w:line="480" w:lineRule="auto"/>
        <w:jc w:val="center"/>
      </w:pPr>
    </w:p>
    <w:p w14:paraId="1B3D23AC" w14:textId="77777777" w:rsidR="00E76076" w:rsidRPr="00561AC4" w:rsidRDefault="00E76076" w:rsidP="00352569">
      <w:pPr>
        <w:spacing w:line="480" w:lineRule="auto"/>
        <w:jc w:val="center"/>
      </w:pPr>
    </w:p>
    <w:p w14:paraId="2C8FEC49" w14:textId="77777777" w:rsidR="00AC10FF" w:rsidRDefault="00AC10FF" w:rsidP="00AC10FF">
      <w:pPr>
        <w:tabs>
          <w:tab w:val="left" w:pos="2208"/>
        </w:tabs>
        <w:spacing w:line="480" w:lineRule="auto"/>
        <w:jc w:val="center"/>
        <w:rPr>
          <w:b/>
        </w:rPr>
      </w:pPr>
      <w:r>
        <w:rPr>
          <w:b/>
        </w:rPr>
        <w:br/>
      </w:r>
    </w:p>
    <w:p w14:paraId="48F51743" w14:textId="77777777" w:rsidR="00AC10FF" w:rsidRDefault="00AC10FF">
      <w:pPr>
        <w:spacing w:line="240" w:lineRule="auto"/>
        <w:rPr>
          <w:b/>
        </w:rPr>
      </w:pPr>
      <w:r>
        <w:rPr>
          <w:b/>
        </w:rPr>
        <w:br w:type="page"/>
      </w:r>
    </w:p>
    <w:p w14:paraId="5C9577FB" w14:textId="28686B9C" w:rsidR="00E76076" w:rsidRPr="00561AC4" w:rsidRDefault="00E76076" w:rsidP="00AC10FF">
      <w:pPr>
        <w:tabs>
          <w:tab w:val="left" w:pos="2208"/>
        </w:tabs>
        <w:spacing w:line="480" w:lineRule="auto"/>
        <w:jc w:val="center"/>
      </w:pPr>
      <w:r w:rsidRPr="00561AC4">
        <w:rPr>
          <w:b/>
        </w:rPr>
        <w:lastRenderedPageBreak/>
        <w:t>AGRADECIMIENTOS</w:t>
      </w:r>
    </w:p>
    <w:p w14:paraId="6D28B76A" w14:textId="77777777" w:rsidR="00E76076" w:rsidRPr="00561AC4" w:rsidRDefault="00E76076" w:rsidP="00352569">
      <w:pPr>
        <w:spacing w:line="480" w:lineRule="auto"/>
      </w:pPr>
    </w:p>
    <w:p w14:paraId="0A7E89DE" w14:textId="19B7D76D" w:rsidR="00F51027" w:rsidRPr="00561AC4" w:rsidRDefault="00656699" w:rsidP="00352569">
      <w:pPr>
        <w:spacing w:line="480" w:lineRule="auto"/>
      </w:pPr>
      <w:r w:rsidRPr="00561AC4">
        <w:t>A Dios, por acompañarnos en cada</w:t>
      </w:r>
      <w:r w:rsidR="008250C9" w:rsidRPr="00561AC4">
        <w:t xml:space="preserve"> uno de nuestros días,</w:t>
      </w:r>
      <w:r w:rsidRPr="00561AC4">
        <w:t xml:space="preserve"> </w:t>
      </w:r>
      <w:r w:rsidR="008250C9" w:rsidRPr="00561AC4">
        <w:t>por permitir</w:t>
      </w:r>
      <w:r w:rsidR="00811446" w:rsidRPr="00561AC4">
        <w:t xml:space="preserve"> forjar</w:t>
      </w:r>
      <w:r w:rsidR="00F51027" w:rsidRPr="00561AC4">
        <w:t>n</w:t>
      </w:r>
      <w:r w:rsidR="00811446" w:rsidRPr="00561AC4">
        <w:t>os profesionalmente</w:t>
      </w:r>
      <w:r w:rsidRPr="00561AC4">
        <w:t>,</w:t>
      </w:r>
      <w:r w:rsidR="008250C9" w:rsidRPr="00561AC4">
        <w:t xml:space="preserve"> </w:t>
      </w:r>
      <w:r w:rsidR="00D94A94" w:rsidRPr="00561AC4">
        <w:t xml:space="preserve">y así </w:t>
      </w:r>
      <w:r w:rsidR="00811446" w:rsidRPr="00561AC4">
        <w:t xml:space="preserve">cumplir con muchos </w:t>
      </w:r>
      <w:r w:rsidR="00F51027" w:rsidRPr="00561AC4">
        <w:t>sueños</w:t>
      </w:r>
      <w:r w:rsidR="00811446" w:rsidRPr="00561AC4">
        <w:t>.</w:t>
      </w:r>
      <w:r w:rsidRPr="00561AC4">
        <w:t xml:space="preserve"> </w:t>
      </w:r>
    </w:p>
    <w:p w14:paraId="337BB40F" w14:textId="77777777" w:rsidR="00F51027" w:rsidRPr="00561AC4" w:rsidRDefault="00F51027" w:rsidP="00352569">
      <w:pPr>
        <w:spacing w:line="480" w:lineRule="auto"/>
      </w:pPr>
    </w:p>
    <w:p w14:paraId="2BB775F2" w14:textId="713CB5B7" w:rsidR="00F352B6" w:rsidRPr="00561AC4" w:rsidRDefault="00D94A94" w:rsidP="00352569">
      <w:pPr>
        <w:spacing w:line="480" w:lineRule="auto"/>
      </w:pPr>
      <w:r w:rsidRPr="00561AC4">
        <w:t>A los</w:t>
      </w:r>
      <w:r w:rsidR="00F352B6" w:rsidRPr="00561AC4">
        <w:t xml:space="preserve"> profesores de la especialización por compartir sus conocimientos y experiencias, especialmente </w:t>
      </w:r>
      <w:r w:rsidRPr="00561AC4">
        <w:t xml:space="preserve">al profesor </w:t>
      </w:r>
      <w:r w:rsidR="00E676CB" w:rsidRPr="00561AC4">
        <w:t>José Alberto Figueroa Fernández</w:t>
      </w:r>
      <w:r w:rsidR="00F352B6" w:rsidRPr="00561AC4">
        <w:t>, q</w:t>
      </w:r>
      <w:r w:rsidR="00E676CB" w:rsidRPr="00561AC4">
        <w:t>uien con su apoyo constante y pr</w:t>
      </w:r>
      <w:r w:rsidR="008250C9" w:rsidRPr="00561AC4">
        <w:t>ofesionalismo,</w:t>
      </w:r>
      <w:r w:rsidR="001A3B37" w:rsidRPr="00561AC4">
        <w:t xml:space="preserve"> </w:t>
      </w:r>
      <w:r w:rsidR="008250C9" w:rsidRPr="00561AC4">
        <w:t xml:space="preserve">nos permitió llegar </w:t>
      </w:r>
      <w:r w:rsidR="00E676CB" w:rsidRPr="00561AC4">
        <w:t xml:space="preserve">con éxito a este </w:t>
      </w:r>
      <w:r w:rsidR="00F352B6" w:rsidRPr="00561AC4">
        <w:t xml:space="preserve">proceso. </w:t>
      </w:r>
    </w:p>
    <w:p w14:paraId="38349E3B" w14:textId="77777777" w:rsidR="00E676CB" w:rsidRPr="00561AC4" w:rsidRDefault="00E676CB" w:rsidP="00352569">
      <w:pPr>
        <w:spacing w:line="480" w:lineRule="auto"/>
      </w:pPr>
    </w:p>
    <w:p w14:paraId="55A704B0" w14:textId="72CF7270" w:rsidR="00F352B6" w:rsidRPr="00561AC4" w:rsidRDefault="008250C9" w:rsidP="00352569">
      <w:pPr>
        <w:spacing w:line="480" w:lineRule="auto"/>
      </w:pPr>
      <w:r w:rsidRPr="00561AC4">
        <w:t>A la empresa Inversiones</w:t>
      </w:r>
      <w:r w:rsidR="00845594" w:rsidRPr="00561AC4">
        <w:t xml:space="preserve"> </w:t>
      </w:r>
      <w:r w:rsidR="0008669D" w:rsidRPr="00561AC4">
        <w:t>H&amp;R</w:t>
      </w:r>
      <w:r w:rsidR="00845594" w:rsidRPr="00561AC4">
        <w:t xml:space="preserve"> </w:t>
      </w:r>
      <w:r w:rsidR="00F57941">
        <w:t>Ltda,</w:t>
      </w:r>
      <w:r w:rsidR="00FD2AD1" w:rsidRPr="00561AC4">
        <w:t xml:space="preserve"> </w:t>
      </w:r>
      <w:r w:rsidR="00282213" w:rsidRPr="00561AC4">
        <w:t xml:space="preserve">por permitirnos </w:t>
      </w:r>
      <w:r w:rsidR="00F352B6" w:rsidRPr="00561AC4">
        <w:t xml:space="preserve">realizar este trabajo de grado en sus instalaciones. </w:t>
      </w:r>
    </w:p>
    <w:p w14:paraId="036BCA2E" w14:textId="77777777" w:rsidR="00FD2AD1" w:rsidRPr="00561AC4" w:rsidRDefault="00FD2AD1" w:rsidP="00352569">
      <w:pPr>
        <w:spacing w:line="480" w:lineRule="auto"/>
      </w:pPr>
    </w:p>
    <w:p w14:paraId="5937EBF3" w14:textId="724FE8F9" w:rsidR="00F352B6" w:rsidRPr="00561AC4" w:rsidRDefault="008E47B4" w:rsidP="00352569">
      <w:pPr>
        <w:spacing w:line="480" w:lineRule="auto"/>
      </w:pPr>
      <w:r w:rsidRPr="00561AC4">
        <w:t>A nuestros</w:t>
      </w:r>
      <w:r w:rsidR="009D2373" w:rsidRPr="00561AC4">
        <w:t xml:space="preserve"> Familias, </w:t>
      </w:r>
      <w:r w:rsidR="00FD2AD1" w:rsidRPr="00561AC4">
        <w:t xml:space="preserve">por el apoyo constante, por </w:t>
      </w:r>
      <w:r w:rsidR="00F352B6" w:rsidRPr="00561AC4">
        <w:t>sus co</w:t>
      </w:r>
      <w:r w:rsidR="006901D3" w:rsidRPr="00561AC4">
        <w:t xml:space="preserve">nsejos, su paciencia, </w:t>
      </w:r>
      <w:r w:rsidRPr="00561AC4">
        <w:t>por el tiempo</w:t>
      </w:r>
      <w:r w:rsidR="006901D3" w:rsidRPr="00561AC4">
        <w:t xml:space="preserve"> y su </w:t>
      </w:r>
      <w:r w:rsidR="00F352B6" w:rsidRPr="00561AC4">
        <w:t xml:space="preserve">amor incondicional. </w:t>
      </w:r>
    </w:p>
    <w:p w14:paraId="5163ADAE" w14:textId="77777777" w:rsidR="006901D3" w:rsidRPr="00561AC4" w:rsidRDefault="006901D3" w:rsidP="00352569">
      <w:pPr>
        <w:spacing w:line="480" w:lineRule="auto"/>
      </w:pPr>
    </w:p>
    <w:p w14:paraId="780AD555" w14:textId="77777777" w:rsidR="00E76076" w:rsidRPr="00561AC4" w:rsidRDefault="00E76076" w:rsidP="00352569">
      <w:pPr>
        <w:spacing w:line="480" w:lineRule="auto"/>
      </w:pPr>
    </w:p>
    <w:p w14:paraId="52A71803" w14:textId="77777777" w:rsidR="00E76076" w:rsidRPr="00561AC4" w:rsidRDefault="00E76076" w:rsidP="00352569">
      <w:pPr>
        <w:spacing w:line="480" w:lineRule="auto"/>
      </w:pPr>
    </w:p>
    <w:p w14:paraId="6F5107EC" w14:textId="77777777" w:rsidR="00E76076" w:rsidRPr="00561AC4" w:rsidRDefault="00E76076" w:rsidP="00352569">
      <w:pPr>
        <w:spacing w:line="480" w:lineRule="auto"/>
      </w:pPr>
    </w:p>
    <w:p w14:paraId="12A9EAF6" w14:textId="77777777" w:rsidR="00E76076" w:rsidRPr="00561AC4" w:rsidRDefault="00E76076" w:rsidP="00352569">
      <w:pPr>
        <w:spacing w:line="480" w:lineRule="auto"/>
      </w:pPr>
    </w:p>
    <w:p w14:paraId="1BA7AD85" w14:textId="77777777" w:rsidR="00E76076" w:rsidRPr="00561AC4" w:rsidRDefault="00E76076" w:rsidP="00352569">
      <w:pPr>
        <w:spacing w:line="480" w:lineRule="auto"/>
      </w:pPr>
    </w:p>
    <w:p w14:paraId="0AB88C1B" w14:textId="77777777" w:rsidR="00E76076" w:rsidRPr="00561AC4" w:rsidRDefault="00E76076" w:rsidP="00352569">
      <w:pPr>
        <w:spacing w:line="480" w:lineRule="auto"/>
      </w:pPr>
    </w:p>
    <w:p w14:paraId="64E3918B" w14:textId="77777777" w:rsidR="00E76076" w:rsidRPr="00561AC4" w:rsidRDefault="00E76076" w:rsidP="00352569">
      <w:pPr>
        <w:spacing w:line="480" w:lineRule="auto"/>
      </w:pPr>
    </w:p>
    <w:p w14:paraId="09536202" w14:textId="77777777" w:rsidR="00E76076" w:rsidRPr="00561AC4" w:rsidRDefault="00E76076" w:rsidP="00352569">
      <w:pPr>
        <w:spacing w:line="480" w:lineRule="auto"/>
      </w:pPr>
    </w:p>
    <w:p w14:paraId="5EE39867" w14:textId="77777777" w:rsidR="00E76076" w:rsidRPr="00561AC4" w:rsidRDefault="00E76076" w:rsidP="00352569">
      <w:pPr>
        <w:spacing w:line="480" w:lineRule="auto"/>
      </w:pPr>
    </w:p>
    <w:sdt>
      <w:sdtPr>
        <w:rPr>
          <w:rFonts w:ascii="Times New Roman" w:eastAsiaTheme="minorHAnsi" w:hAnsi="Times New Roman" w:cstheme="minorBidi"/>
          <w:b w:val="0"/>
          <w:color w:val="auto"/>
          <w:sz w:val="24"/>
          <w:szCs w:val="22"/>
        </w:rPr>
        <w:id w:val="-830756613"/>
        <w:docPartObj>
          <w:docPartGallery w:val="Table of Contents"/>
          <w:docPartUnique/>
        </w:docPartObj>
      </w:sdtPr>
      <w:sdtEndPr>
        <w:rPr>
          <w:bCs/>
        </w:rPr>
      </w:sdtEndPr>
      <w:sdtContent>
        <w:p w14:paraId="6DDC4B3E" w14:textId="7526A969" w:rsidR="000605C4" w:rsidRPr="00561AC4" w:rsidRDefault="000605C4" w:rsidP="00352569">
          <w:pPr>
            <w:pStyle w:val="TtulodeTDC"/>
            <w:spacing w:line="480" w:lineRule="auto"/>
            <w:rPr>
              <w:color w:val="auto"/>
            </w:rPr>
          </w:pPr>
          <w:r w:rsidRPr="00561AC4">
            <w:rPr>
              <w:color w:val="auto"/>
            </w:rPr>
            <w:t>Contenido</w:t>
          </w:r>
        </w:p>
        <w:p w14:paraId="148FF698" w14:textId="77777777" w:rsidR="00CE4DC9" w:rsidRPr="00CE4DC9" w:rsidRDefault="000605C4">
          <w:pPr>
            <w:pStyle w:val="TDC1"/>
            <w:rPr>
              <w:rFonts w:asciiTheme="minorHAnsi" w:eastAsiaTheme="minorEastAsia" w:hAnsiTheme="minorHAnsi" w:cstheme="minorBidi"/>
              <w:b w:val="0"/>
              <w:sz w:val="22"/>
              <w:szCs w:val="22"/>
              <w:lang w:eastAsia="es-CO"/>
            </w:rPr>
          </w:pPr>
          <w:r w:rsidRPr="00561AC4">
            <w:fldChar w:fldCharType="begin"/>
          </w:r>
          <w:r w:rsidRPr="00561AC4">
            <w:instrText xml:space="preserve"> TOC \o "1-3" \h \z \u </w:instrText>
          </w:r>
          <w:r w:rsidRPr="00561AC4">
            <w:fldChar w:fldCharType="separate"/>
          </w:r>
          <w:hyperlink w:anchor="_Toc521097177" w:history="1">
            <w:r w:rsidR="00CE4DC9" w:rsidRPr="00CE4DC9">
              <w:rPr>
                <w:rStyle w:val="Hipervnculo"/>
                <w:b w:val="0"/>
              </w:rPr>
              <w:t>Resumen ejecutivo</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_Toc521097177 \h </w:instrText>
            </w:r>
            <w:r w:rsidR="00CE4DC9" w:rsidRPr="00CE4DC9">
              <w:rPr>
                <w:b w:val="0"/>
                <w:webHidden/>
              </w:rPr>
            </w:r>
            <w:r w:rsidR="00CE4DC9" w:rsidRPr="00CE4DC9">
              <w:rPr>
                <w:b w:val="0"/>
                <w:webHidden/>
              </w:rPr>
              <w:fldChar w:fldCharType="separate"/>
            </w:r>
            <w:r w:rsidR="00CE4DC9" w:rsidRPr="00CE4DC9">
              <w:rPr>
                <w:b w:val="0"/>
                <w:webHidden/>
              </w:rPr>
              <w:t>10</w:t>
            </w:r>
            <w:r w:rsidR="00CE4DC9" w:rsidRPr="00CE4DC9">
              <w:rPr>
                <w:b w:val="0"/>
                <w:webHidden/>
              </w:rPr>
              <w:fldChar w:fldCharType="end"/>
            </w:r>
          </w:hyperlink>
        </w:p>
        <w:p w14:paraId="71F3E4D5"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78" w:history="1">
            <w:r w:rsidR="00CE4DC9" w:rsidRPr="00CE4DC9">
              <w:rPr>
                <w:rStyle w:val="Hipervnculo"/>
                <w:b w:val="0"/>
              </w:rPr>
              <w:t>Introducción</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_Toc521097178 \h </w:instrText>
            </w:r>
            <w:r w:rsidR="00CE4DC9" w:rsidRPr="00CE4DC9">
              <w:rPr>
                <w:b w:val="0"/>
                <w:webHidden/>
              </w:rPr>
            </w:r>
            <w:r w:rsidR="00CE4DC9" w:rsidRPr="00CE4DC9">
              <w:rPr>
                <w:b w:val="0"/>
                <w:webHidden/>
              </w:rPr>
              <w:fldChar w:fldCharType="separate"/>
            </w:r>
            <w:r w:rsidR="00CE4DC9" w:rsidRPr="00CE4DC9">
              <w:rPr>
                <w:b w:val="0"/>
                <w:webHidden/>
              </w:rPr>
              <w:t>12</w:t>
            </w:r>
            <w:r w:rsidR="00CE4DC9" w:rsidRPr="00CE4DC9">
              <w:rPr>
                <w:b w:val="0"/>
                <w:webHidden/>
              </w:rPr>
              <w:fldChar w:fldCharType="end"/>
            </w:r>
          </w:hyperlink>
        </w:p>
        <w:p w14:paraId="349EA163"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79" w:history="1">
            <w:r w:rsidR="00CE4DC9" w:rsidRPr="00CE4DC9">
              <w:rPr>
                <w:rStyle w:val="Hipervnculo"/>
                <w:b w:val="0"/>
              </w:rPr>
              <w:t>1.</w:t>
            </w:r>
            <w:r w:rsidR="00CE4DC9" w:rsidRPr="00CE4DC9">
              <w:rPr>
                <w:rFonts w:asciiTheme="minorHAnsi" w:eastAsiaTheme="minorEastAsia" w:hAnsiTheme="minorHAnsi" w:cstheme="minorBidi"/>
                <w:b w:val="0"/>
                <w:sz w:val="22"/>
                <w:szCs w:val="22"/>
                <w:lang w:eastAsia="es-CO"/>
              </w:rPr>
              <w:tab/>
            </w:r>
            <w:r w:rsidR="00CE4DC9" w:rsidRPr="00CE4DC9">
              <w:rPr>
                <w:rStyle w:val="Hipervnculo"/>
                <w:b w:val="0"/>
              </w:rPr>
              <w:t>Problema</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_Toc521097179 \h </w:instrText>
            </w:r>
            <w:r w:rsidR="00CE4DC9" w:rsidRPr="00CE4DC9">
              <w:rPr>
                <w:b w:val="0"/>
                <w:webHidden/>
              </w:rPr>
            </w:r>
            <w:r w:rsidR="00CE4DC9" w:rsidRPr="00CE4DC9">
              <w:rPr>
                <w:b w:val="0"/>
                <w:webHidden/>
              </w:rPr>
              <w:fldChar w:fldCharType="separate"/>
            </w:r>
            <w:r w:rsidR="00CE4DC9" w:rsidRPr="00CE4DC9">
              <w:rPr>
                <w:b w:val="0"/>
                <w:webHidden/>
              </w:rPr>
              <w:t>14</w:t>
            </w:r>
            <w:r w:rsidR="00CE4DC9" w:rsidRPr="00CE4DC9">
              <w:rPr>
                <w:b w:val="0"/>
                <w:webHidden/>
              </w:rPr>
              <w:fldChar w:fldCharType="end"/>
            </w:r>
          </w:hyperlink>
        </w:p>
        <w:p w14:paraId="44A21CEB"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81" w:history="1">
            <w:r w:rsidR="00CE4DC9" w:rsidRPr="00CE4DC9">
              <w:rPr>
                <w:rStyle w:val="Hipervnculo"/>
                <w:noProof/>
              </w:rPr>
              <w:t>1.1</w:t>
            </w:r>
            <w:r w:rsidR="00CE4DC9" w:rsidRPr="00CE4DC9">
              <w:rPr>
                <w:rFonts w:asciiTheme="minorHAnsi" w:eastAsiaTheme="minorEastAsia" w:hAnsiTheme="minorHAnsi"/>
                <w:noProof/>
                <w:sz w:val="22"/>
                <w:lang w:eastAsia="es-CO"/>
              </w:rPr>
              <w:tab/>
            </w:r>
            <w:r w:rsidR="00CE4DC9" w:rsidRPr="00CE4DC9">
              <w:rPr>
                <w:rStyle w:val="Hipervnculo"/>
                <w:noProof/>
              </w:rPr>
              <w:t>Descripción del problema</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_Toc521097181 \h </w:instrText>
            </w:r>
            <w:r w:rsidR="00CE4DC9" w:rsidRPr="00CE4DC9">
              <w:rPr>
                <w:noProof/>
                <w:webHidden/>
              </w:rPr>
            </w:r>
            <w:r w:rsidR="00CE4DC9" w:rsidRPr="00CE4DC9">
              <w:rPr>
                <w:noProof/>
                <w:webHidden/>
              </w:rPr>
              <w:fldChar w:fldCharType="separate"/>
            </w:r>
            <w:r w:rsidR="00CE4DC9" w:rsidRPr="00CE4DC9">
              <w:rPr>
                <w:noProof/>
                <w:webHidden/>
              </w:rPr>
              <w:t>14</w:t>
            </w:r>
            <w:r w:rsidR="00CE4DC9" w:rsidRPr="00CE4DC9">
              <w:rPr>
                <w:noProof/>
                <w:webHidden/>
              </w:rPr>
              <w:fldChar w:fldCharType="end"/>
            </w:r>
          </w:hyperlink>
        </w:p>
        <w:p w14:paraId="1A3C47ED"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82" w:history="1">
            <w:r w:rsidR="00CE4DC9" w:rsidRPr="00CE4DC9">
              <w:rPr>
                <w:rStyle w:val="Hipervnculo"/>
                <w:noProof/>
              </w:rPr>
              <w:t>1.2</w:t>
            </w:r>
            <w:r w:rsidR="00CE4DC9" w:rsidRPr="00CE4DC9">
              <w:rPr>
                <w:rFonts w:asciiTheme="minorHAnsi" w:eastAsiaTheme="minorEastAsia" w:hAnsiTheme="minorHAnsi"/>
                <w:noProof/>
                <w:sz w:val="22"/>
                <w:lang w:eastAsia="es-CO"/>
              </w:rPr>
              <w:tab/>
            </w:r>
            <w:r w:rsidR="00CE4DC9" w:rsidRPr="00CE4DC9">
              <w:rPr>
                <w:rStyle w:val="Hipervnculo"/>
                <w:noProof/>
              </w:rPr>
              <w:t>Pregunta de investigación</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_Toc521097182 \h </w:instrText>
            </w:r>
            <w:r w:rsidR="00CE4DC9" w:rsidRPr="00CE4DC9">
              <w:rPr>
                <w:noProof/>
                <w:webHidden/>
              </w:rPr>
            </w:r>
            <w:r w:rsidR="00CE4DC9" w:rsidRPr="00CE4DC9">
              <w:rPr>
                <w:noProof/>
                <w:webHidden/>
              </w:rPr>
              <w:fldChar w:fldCharType="separate"/>
            </w:r>
            <w:r w:rsidR="00CE4DC9" w:rsidRPr="00CE4DC9">
              <w:rPr>
                <w:noProof/>
                <w:webHidden/>
              </w:rPr>
              <w:t>17</w:t>
            </w:r>
            <w:r w:rsidR="00CE4DC9" w:rsidRPr="00CE4DC9">
              <w:rPr>
                <w:noProof/>
                <w:webHidden/>
              </w:rPr>
              <w:fldChar w:fldCharType="end"/>
            </w:r>
          </w:hyperlink>
        </w:p>
        <w:p w14:paraId="15A01FCC"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83" w:history="1">
            <w:r w:rsidR="00CE4DC9" w:rsidRPr="00CE4DC9">
              <w:rPr>
                <w:rStyle w:val="Hipervnculo"/>
                <w:b w:val="0"/>
              </w:rPr>
              <w:t>2.</w:t>
            </w:r>
            <w:r w:rsidR="00CE4DC9" w:rsidRPr="00CE4DC9">
              <w:rPr>
                <w:rFonts w:asciiTheme="minorHAnsi" w:eastAsiaTheme="minorEastAsia" w:hAnsiTheme="minorHAnsi" w:cstheme="minorBidi"/>
                <w:b w:val="0"/>
                <w:sz w:val="22"/>
                <w:szCs w:val="22"/>
                <w:lang w:eastAsia="es-CO"/>
              </w:rPr>
              <w:tab/>
            </w:r>
            <w:r w:rsidR="00CE4DC9" w:rsidRPr="00CE4DC9">
              <w:rPr>
                <w:rStyle w:val="Hipervnculo"/>
                <w:b w:val="0"/>
              </w:rPr>
              <w:t>Objetivos</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_Toc521097183 \h </w:instrText>
            </w:r>
            <w:r w:rsidR="00CE4DC9" w:rsidRPr="00CE4DC9">
              <w:rPr>
                <w:b w:val="0"/>
                <w:webHidden/>
              </w:rPr>
            </w:r>
            <w:r w:rsidR="00CE4DC9" w:rsidRPr="00CE4DC9">
              <w:rPr>
                <w:b w:val="0"/>
                <w:webHidden/>
              </w:rPr>
              <w:fldChar w:fldCharType="separate"/>
            </w:r>
            <w:r w:rsidR="00CE4DC9" w:rsidRPr="00CE4DC9">
              <w:rPr>
                <w:b w:val="0"/>
                <w:webHidden/>
              </w:rPr>
              <w:t>18</w:t>
            </w:r>
            <w:r w:rsidR="00CE4DC9" w:rsidRPr="00CE4DC9">
              <w:rPr>
                <w:b w:val="0"/>
                <w:webHidden/>
              </w:rPr>
              <w:fldChar w:fldCharType="end"/>
            </w:r>
          </w:hyperlink>
        </w:p>
        <w:p w14:paraId="3AF0A0A3"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85" w:history="1">
            <w:r w:rsidR="00CE4DC9" w:rsidRPr="00CE4DC9">
              <w:rPr>
                <w:rStyle w:val="Hipervnculo"/>
                <w:noProof/>
              </w:rPr>
              <w:t>2.1</w:t>
            </w:r>
            <w:r w:rsidR="00CE4DC9" w:rsidRPr="00CE4DC9">
              <w:rPr>
                <w:rFonts w:asciiTheme="minorHAnsi" w:eastAsiaTheme="minorEastAsia" w:hAnsiTheme="minorHAnsi"/>
                <w:noProof/>
                <w:sz w:val="22"/>
                <w:lang w:eastAsia="es-CO"/>
              </w:rPr>
              <w:tab/>
            </w:r>
            <w:r w:rsidR="00CE4DC9" w:rsidRPr="00CE4DC9">
              <w:rPr>
                <w:rStyle w:val="Hipervnculo"/>
                <w:noProof/>
              </w:rPr>
              <w:t>Objetivo general</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_Toc521097185 \h </w:instrText>
            </w:r>
            <w:r w:rsidR="00CE4DC9" w:rsidRPr="00CE4DC9">
              <w:rPr>
                <w:noProof/>
                <w:webHidden/>
              </w:rPr>
            </w:r>
            <w:r w:rsidR="00CE4DC9" w:rsidRPr="00CE4DC9">
              <w:rPr>
                <w:noProof/>
                <w:webHidden/>
              </w:rPr>
              <w:fldChar w:fldCharType="separate"/>
            </w:r>
            <w:r w:rsidR="00CE4DC9" w:rsidRPr="00CE4DC9">
              <w:rPr>
                <w:noProof/>
                <w:webHidden/>
              </w:rPr>
              <w:t>18</w:t>
            </w:r>
            <w:r w:rsidR="00CE4DC9" w:rsidRPr="00CE4DC9">
              <w:rPr>
                <w:noProof/>
                <w:webHidden/>
              </w:rPr>
              <w:fldChar w:fldCharType="end"/>
            </w:r>
          </w:hyperlink>
        </w:p>
        <w:p w14:paraId="3C4F6AA7"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86" w:history="1">
            <w:r w:rsidR="00CE4DC9" w:rsidRPr="00CE4DC9">
              <w:rPr>
                <w:rStyle w:val="Hipervnculo"/>
                <w:noProof/>
              </w:rPr>
              <w:t>2.2</w:t>
            </w:r>
            <w:r w:rsidR="00CE4DC9" w:rsidRPr="00CE4DC9">
              <w:rPr>
                <w:rFonts w:asciiTheme="minorHAnsi" w:eastAsiaTheme="minorEastAsia" w:hAnsiTheme="minorHAnsi"/>
                <w:noProof/>
                <w:sz w:val="22"/>
                <w:lang w:eastAsia="es-CO"/>
              </w:rPr>
              <w:tab/>
            </w:r>
            <w:r w:rsidR="00CE4DC9" w:rsidRPr="00CE4DC9">
              <w:rPr>
                <w:rStyle w:val="Hipervnculo"/>
                <w:noProof/>
              </w:rPr>
              <w:t>Objetivos específicos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_Toc521097186 \h </w:instrText>
            </w:r>
            <w:r w:rsidR="00CE4DC9" w:rsidRPr="00CE4DC9">
              <w:rPr>
                <w:noProof/>
                <w:webHidden/>
              </w:rPr>
            </w:r>
            <w:r w:rsidR="00CE4DC9" w:rsidRPr="00CE4DC9">
              <w:rPr>
                <w:noProof/>
                <w:webHidden/>
              </w:rPr>
              <w:fldChar w:fldCharType="separate"/>
            </w:r>
            <w:r w:rsidR="00CE4DC9" w:rsidRPr="00CE4DC9">
              <w:rPr>
                <w:noProof/>
                <w:webHidden/>
              </w:rPr>
              <w:t>18</w:t>
            </w:r>
            <w:r w:rsidR="00CE4DC9" w:rsidRPr="00CE4DC9">
              <w:rPr>
                <w:noProof/>
                <w:webHidden/>
              </w:rPr>
              <w:fldChar w:fldCharType="end"/>
            </w:r>
          </w:hyperlink>
        </w:p>
        <w:p w14:paraId="4DBB4F8D"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87" w:history="1">
            <w:r w:rsidR="00CE4DC9" w:rsidRPr="00CE4DC9">
              <w:rPr>
                <w:rStyle w:val="Hipervnculo"/>
                <w:b w:val="0"/>
              </w:rPr>
              <w:t>3.</w:t>
            </w:r>
            <w:r w:rsidR="00CE4DC9" w:rsidRPr="00CE4DC9">
              <w:rPr>
                <w:rFonts w:asciiTheme="minorHAnsi" w:eastAsiaTheme="minorEastAsia" w:hAnsiTheme="minorHAnsi" w:cstheme="minorBidi"/>
                <w:b w:val="0"/>
                <w:sz w:val="22"/>
                <w:szCs w:val="22"/>
                <w:lang w:eastAsia="es-CO"/>
              </w:rPr>
              <w:tab/>
            </w:r>
            <w:r w:rsidR="00CE4DC9" w:rsidRPr="00CE4DC9">
              <w:rPr>
                <w:rStyle w:val="Hipervnculo"/>
                <w:b w:val="0"/>
              </w:rPr>
              <w:t>Justificación</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_Toc521097187 \h </w:instrText>
            </w:r>
            <w:r w:rsidR="00CE4DC9" w:rsidRPr="00CE4DC9">
              <w:rPr>
                <w:b w:val="0"/>
                <w:webHidden/>
              </w:rPr>
            </w:r>
            <w:r w:rsidR="00CE4DC9" w:rsidRPr="00CE4DC9">
              <w:rPr>
                <w:b w:val="0"/>
                <w:webHidden/>
              </w:rPr>
              <w:fldChar w:fldCharType="separate"/>
            </w:r>
            <w:r w:rsidR="00CE4DC9" w:rsidRPr="00CE4DC9">
              <w:rPr>
                <w:b w:val="0"/>
                <w:webHidden/>
              </w:rPr>
              <w:t>19</w:t>
            </w:r>
            <w:r w:rsidR="00CE4DC9" w:rsidRPr="00CE4DC9">
              <w:rPr>
                <w:b w:val="0"/>
                <w:webHidden/>
              </w:rPr>
              <w:fldChar w:fldCharType="end"/>
            </w:r>
          </w:hyperlink>
        </w:p>
        <w:p w14:paraId="25E7A79F"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88" w:history="1">
            <w:r w:rsidR="00CE4DC9" w:rsidRPr="00CE4DC9">
              <w:rPr>
                <w:rStyle w:val="Hipervnculo"/>
                <w:b w:val="0"/>
              </w:rPr>
              <w:t>4.</w:t>
            </w:r>
            <w:r w:rsidR="00CE4DC9" w:rsidRPr="00CE4DC9">
              <w:rPr>
                <w:rFonts w:asciiTheme="minorHAnsi" w:eastAsiaTheme="minorEastAsia" w:hAnsiTheme="minorHAnsi" w:cstheme="minorBidi"/>
                <w:b w:val="0"/>
                <w:sz w:val="22"/>
                <w:szCs w:val="22"/>
                <w:lang w:eastAsia="es-CO"/>
              </w:rPr>
              <w:tab/>
            </w:r>
            <w:r w:rsidR="00CE4DC9" w:rsidRPr="00CE4DC9">
              <w:rPr>
                <w:rStyle w:val="Hipervnculo"/>
                <w:b w:val="0"/>
              </w:rPr>
              <w:t>Marco de referencial</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_Toc521097188 \h </w:instrText>
            </w:r>
            <w:r w:rsidR="00CE4DC9" w:rsidRPr="00CE4DC9">
              <w:rPr>
                <w:b w:val="0"/>
                <w:webHidden/>
              </w:rPr>
            </w:r>
            <w:r w:rsidR="00CE4DC9" w:rsidRPr="00CE4DC9">
              <w:rPr>
                <w:b w:val="0"/>
                <w:webHidden/>
              </w:rPr>
              <w:fldChar w:fldCharType="separate"/>
            </w:r>
            <w:r w:rsidR="00CE4DC9" w:rsidRPr="00CE4DC9">
              <w:rPr>
                <w:b w:val="0"/>
                <w:webHidden/>
              </w:rPr>
              <w:t>22</w:t>
            </w:r>
            <w:r w:rsidR="00CE4DC9" w:rsidRPr="00CE4DC9">
              <w:rPr>
                <w:b w:val="0"/>
                <w:webHidden/>
              </w:rPr>
              <w:fldChar w:fldCharType="end"/>
            </w:r>
          </w:hyperlink>
        </w:p>
        <w:p w14:paraId="4316389B"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89" w:history="1">
            <w:r w:rsidR="00CE4DC9" w:rsidRPr="00CE4DC9">
              <w:rPr>
                <w:rStyle w:val="Hipervnculo"/>
                <w:noProof/>
              </w:rPr>
              <w:t>4.1.</w:t>
            </w:r>
            <w:r w:rsidR="00CE4DC9" w:rsidRPr="00CE4DC9">
              <w:rPr>
                <w:rFonts w:asciiTheme="minorHAnsi" w:eastAsiaTheme="minorEastAsia" w:hAnsiTheme="minorHAnsi"/>
                <w:noProof/>
                <w:sz w:val="22"/>
                <w:lang w:eastAsia="es-CO"/>
              </w:rPr>
              <w:tab/>
            </w:r>
            <w:r w:rsidR="00CE4DC9" w:rsidRPr="00CE4DC9">
              <w:rPr>
                <w:rStyle w:val="Hipervnculo"/>
                <w:noProof/>
              </w:rPr>
              <w:t>Marco teórico</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_Toc521097189 \h </w:instrText>
            </w:r>
            <w:r w:rsidR="00CE4DC9" w:rsidRPr="00CE4DC9">
              <w:rPr>
                <w:noProof/>
                <w:webHidden/>
              </w:rPr>
            </w:r>
            <w:r w:rsidR="00CE4DC9" w:rsidRPr="00CE4DC9">
              <w:rPr>
                <w:noProof/>
                <w:webHidden/>
              </w:rPr>
              <w:fldChar w:fldCharType="separate"/>
            </w:r>
            <w:r w:rsidR="00CE4DC9" w:rsidRPr="00CE4DC9">
              <w:rPr>
                <w:noProof/>
                <w:webHidden/>
              </w:rPr>
              <w:t>22</w:t>
            </w:r>
            <w:r w:rsidR="00CE4DC9" w:rsidRPr="00CE4DC9">
              <w:rPr>
                <w:noProof/>
                <w:webHidden/>
              </w:rPr>
              <w:fldChar w:fldCharType="end"/>
            </w:r>
          </w:hyperlink>
        </w:p>
        <w:p w14:paraId="468674D7" w14:textId="77777777" w:rsidR="00CE4DC9" w:rsidRPr="00CE4DC9" w:rsidRDefault="00E479FE">
          <w:pPr>
            <w:pStyle w:val="TDC3"/>
            <w:tabs>
              <w:tab w:val="left" w:pos="1320"/>
              <w:tab w:val="right" w:leader="dot" w:pos="8828"/>
            </w:tabs>
            <w:rPr>
              <w:rFonts w:asciiTheme="minorHAnsi" w:eastAsiaTheme="minorEastAsia" w:hAnsiTheme="minorHAnsi"/>
              <w:noProof/>
              <w:sz w:val="22"/>
              <w:lang w:eastAsia="es-CO"/>
            </w:rPr>
          </w:pPr>
          <w:hyperlink w:anchor="_Toc521097190" w:history="1">
            <w:r w:rsidR="00CE4DC9" w:rsidRPr="00CE4DC9">
              <w:rPr>
                <w:rStyle w:val="Hipervnculo"/>
                <w:noProof/>
              </w:rPr>
              <w:t>4.1.1.</w:t>
            </w:r>
            <w:r w:rsidR="00CE4DC9" w:rsidRPr="00CE4DC9">
              <w:rPr>
                <w:rFonts w:asciiTheme="minorHAnsi" w:eastAsiaTheme="minorEastAsia" w:hAnsiTheme="minorHAnsi"/>
                <w:noProof/>
                <w:sz w:val="22"/>
                <w:lang w:eastAsia="es-CO"/>
              </w:rPr>
              <w:tab/>
            </w:r>
            <w:r w:rsidR="00CE4DC9" w:rsidRPr="00CE4DC9">
              <w:rPr>
                <w:rStyle w:val="Hipervnculo"/>
                <w:noProof/>
              </w:rPr>
              <w:t>Principales enfermedades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_Toc521097190 \h </w:instrText>
            </w:r>
            <w:r w:rsidR="00CE4DC9" w:rsidRPr="00CE4DC9">
              <w:rPr>
                <w:noProof/>
                <w:webHidden/>
              </w:rPr>
            </w:r>
            <w:r w:rsidR="00CE4DC9" w:rsidRPr="00CE4DC9">
              <w:rPr>
                <w:noProof/>
                <w:webHidden/>
              </w:rPr>
              <w:fldChar w:fldCharType="separate"/>
            </w:r>
            <w:r w:rsidR="00CE4DC9" w:rsidRPr="00CE4DC9">
              <w:rPr>
                <w:noProof/>
                <w:webHidden/>
              </w:rPr>
              <w:t>26</w:t>
            </w:r>
            <w:r w:rsidR="00CE4DC9" w:rsidRPr="00CE4DC9">
              <w:rPr>
                <w:noProof/>
                <w:webHidden/>
              </w:rPr>
              <w:fldChar w:fldCharType="end"/>
            </w:r>
          </w:hyperlink>
        </w:p>
        <w:p w14:paraId="2F3D307A" w14:textId="77777777" w:rsidR="00CE4DC9" w:rsidRPr="00CE4DC9" w:rsidRDefault="00E479FE">
          <w:pPr>
            <w:pStyle w:val="TDC3"/>
            <w:tabs>
              <w:tab w:val="left" w:pos="1320"/>
              <w:tab w:val="right" w:leader="dot" w:pos="8828"/>
            </w:tabs>
            <w:rPr>
              <w:rFonts w:asciiTheme="minorHAnsi" w:eastAsiaTheme="minorEastAsia" w:hAnsiTheme="minorHAnsi"/>
              <w:noProof/>
              <w:sz w:val="22"/>
              <w:lang w:eastAsia="es-CO"/>
            </w:rPr>
          </w:pPr>
          <w:hyperlink w:anchor="_Toc521097191" w:history="1">
            <w:r w:rsidR="00CE4DC9" w:rsidRPr="00CE4DC9">
              <w:rPr>
                <w:rStyle w:val="Hipervnculo"/>
                <w:noProof/>
              </w:rPr>
              <w:t>4.1.2.</w:t>
            </w:r>
            <w:r w:rsidR="00CE4DC9" w:rsidRPr="00CE4DC9">
              <w:rPr>
                <w:rFonts w:asciiTheme="minorHAnsi" w:eastAsiaTheme="minorEastAsia" w:hAnsiTheme="minorHAnsi"/>
                <w:noProof/>
                <w:sz w:val="22"/>
                <w:lang w:eastAsia="es-CO"/>
              </w:rPr>
              <w:tab/>
            </w:r>
            <w:r w:rsidR="00CE4DC9" w:rsidRPr="00CE4DC9">
              <w:rPr>
                <w:rStyle w:val="Hipervnculo"/>
                <w:noProof/>
              </w:rPr>
              <w:t>Trastorno musculo esquelético en el cuello y hombros.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_Toc521097191 \h </w:instrText>
            </w:r>
            <w:r w:rsidR="00CE4DC9" w:rsidRPr="00CE4DC9">
              <w:rPr>
                <w:noProof/>
                <w:webHidden/>
              </w:rPr>
            </w:r>
            <w:r w:rsidR="00CE4DC9" w:rsidRPr="00CE4DC9">
              <w:rPr>
                <w:noProof/>
                <w:webHidden/>
              </w:rPr>
              <w:fldChar w:fldCharType="separate"/>
            </w:r>
            <w:r w:rsidR="00CE4DC9" w:rsidRPr="00CE4DC9">
              <w:rPr>
                <w:noProof/>
                <w:webHidden/>
              </w:rPr>
              <w:t>26</w:t>
            </w:r>
            <w:r w:rsidR="00CE4DC9" w:rsidRPr="00CE4DC9">
              <w:rPr>
                <w:noProof/>
                <w:webHidden/>
              </w:rPr>
              <w:fldChar w:fldCharType="end"/>
            </w:r>
          </w:hyperlink>
        </w:p>
        <w:p w14:paraId="59798007" w14:textId="77777777" w:rsidR="00CE4DC9" w:rsidRPr="00CE4DC9" w:rsidRDefault="00E479FE">
          <w:pPr>
            <w:pStyle w:val="TDC3"/>
            <w:tabs>
              <w:tab w:val="left" w:pos="1320"/>
              <w:tab w:val="right" w:leader="dot" w:pos="8828"/>
            </w:tabs>
            <w:rPr>
              <w:rFonts w:asciiTheme="minorHAnsi" w:eastAsiaTheme="minorEastAsia" w:hAnsiTheme="minorHAnsi"/>
              <w:noProof/>
              <w:sz w:val="22"/>
              <w:lang w:eastAsia="es-CO"/>
            </w:rPr>
          </w:pPr>
          <w:hyperlink w:anchor="_Toc521097192" w:history="1">
            <w:r w:rsidR="00CE4DC9" w:rsidRPr="00CE4DC9">
              <w:rPr>
                <w:rStyle w:val="Hipervnculo"/>
                <w:noProof/>
              </w:rPr>
              <w:t>4.1.3.</w:t>
            </w:r>
            <w:r w:rsidR="00CE4DC9" w:rsidRPr="00CE4DC9">
              <w:rPr>
                <w:rFonts w:asciiTheme="minorHAnsi" w:eastAsiaTheme="minorEastAsia" w:hAnsiTheme="minorHAnsi"/>
                <w:noProof/>
                <w:sz w:val="22"/>
                <w:lang w:eastAsia="es-CO"/>
              </w:rPr>
              <w:tab/>
            </w:r>
            <w:r w:rsidR="00CE4DC9" w:rsidRPr="00CE4DC9">
              <w:rPr>
                <w:rStyle w:val="Hipervnculo"/>
                <w:noProof/>
              </w:rPr>
              <w:t>Trastorno musculo esquelético en los brazos y el codo.</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_Toc521097192 \h </w:instrText>
            </w:r>
            <w:r w:rsidR="00CE4DC9" w:rsidRPr="00CE4DC9">
              <w:rPr>
                <w:noProof/>
                <w:webHidden/>
              </w:rPr>
            </w:r>
            <w:r w:rsidR="00CE4DC9" w:rsidRPr="00CE4DC9">
              <w:rPr>
                <w:noProof/>
                <w:webHidden/>
              </w:rPr>
              <w:fldChar w:fldCharType="separate"/>
            </w:r>
            <w:r w:rsidR="00CE4DC9" w:rsidRPr="00CE4DC9">
              <w:rPr>
                <w:noProof/>
                <w:webHidden/>
              </w:rPr>
              <w:t>27</w:t>
            </w:r>
            <w:r w:rsidR="00CE4DC9" w:rsidRPr="00CE4DC9">
              <w:rPr>
                <w:noProof/>
                <w:webHidden/>
              </w:rPr>
              <w:fldChar w:fldCharType="end"/>
            </w:r>
          </w:hyperlink>
        </w:p>
        <w:p w14:paraId="25315FDD" w14:textId="77777777" w:rsidR="00CE4DC9" w:rsidRPr="00CE4DC9" w:rsidRDefault="00E479FE">
          <w:pPr>
            <w:pStyle w:val="TDC3"/>
            <w:tabs>
              <w:tab w:val="left" w:pos="1320"/>
              <w:tab w:val="right" w:leader="dot" w:pos="8828"/>
            </w:tabs>
            <w:rPr>
              <w:rFonts w:asciiTheme="minorHAnsi" w:eastAsiaTheme="minorEastAsia" w:hAnsiTheme="minorHAnsi"/>
              <w:noProof/>
              <w:sz w:val="22"/>
              <w:lang w:eastAsia="es-CO"/>
            </w:rPr>
          </w:pPr>
          <w:hyperlink w:anchor="_Toc521097193" w:history="1">
            <w:r w:rsidR="00CE4DC9" w:rsidRPr="00CE4DC9">
              <w:rPr>
                <w:rStyle w:val="Hipervnculo"/>
                <w:noProof/>
              </w:rPr>
              <w:t>4.1.4.</w:t>
            </w:r>
            <w:r w:rsidR="00CE4DC9" w:rsidRPr="00CE4DC9">
              <w:rPr>
                <w:rFonts w:asciiTheme="minorHAnsi" w:eastAsiaTheme="minorEastAsia" w:hAnsiTheme="minorHAnsi"/>
                <w:noProof/>
                <w:sz w:val="22"/>
                <w:lang w:eastAsia="es-CO"/>
              </w:rPr>
              <w:tab/>
            </w:r>
            <w:r w:rsidR="00CE4DC9" w:rsidRPr="00CE4DC9">
              <w:rPr>
                <w:rStyle w:val="Hipervnculo"/>
                <w:noProof/>
              </w:rPr>
              <w:t>Trastorno musculo esquelético en la mano y la muñeca.</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_Toc521097193 \h </w:instrText>
            </w:r>
            <w:r w:rsidR="00CE4DC9" w:rsidRPr="00CE4DC9">
              <w:rPr>
                <w:noProof/>
                <w:webHidden/>
              </w:rPr>
            </w:r>
            <w:r w:rsidR="00CE4DC9" w:rsidRPr="00CE4DC9">
              <w:rPr>
                <w:noProof/>
                <w:webHidden/>
              </w:rPr>
              <w:fldChar w:fldCharType="separate"/>
            </w:r>
            <w:r w:rsidR="00CE4DC9" w:rsidRPr="00CE4DC9">
              <w:rPr>
                <w:noProof/>
                <w:webHidden/>
              </w:rPr>
              <w:t>28</w:t>
            </w:r>
            <w:r w:rsidR="00CE4DC9" w:rsidRPr="00CE4DC9">
              <w:rPr>
                <w:noProof/>
                <w:webHidden/>
              </w:rPr>
              <w:fldChar w:fldCharType="end"/>
            </w:r>
          </w:hyperlink>
        </w:p>
        <w:p w14:paraId="72377A86" w14:textId="77777777" w:rsidR="00CE4DC9" w:rsidRPr="00CE4DC9" w:rsidRDefault="00E479FE">
          <w:pPr>
            <w:pStyle w:val="TDC3"/>
            <w:tabs>
              <w:tab w:val="left" w:pos="1320"/>
              <w:tab w:val="right" w:leader="dot" w:pos="8828"/>
            </w:tabs>
            <w:rPr>
              <w:rFonts w:asciiTheme="minorHAnsi" w:eastAsiaTheme="minorEastAsia" w:hAnsiTheme="minorHAnsi"/>
              <w:noProof/>
              <w:sz w:val="22"/>
              <w:lang w:eastAsia="es-CO"/>
            </w:rPr>
          </w:pPr>
          <w:hyperlink w:anchor="_Toc521097194" w:history="1">
            <w:r w:rsidR="00CE4DC9" w:rsidRPr="00CE4DC9">
              <w:rPr>
                <w:rStyle w:val="Hipervnculo"/>
                <w:noProof/>
              </w:rPr>
              <w:t>4.1.5.</w:t>
            </w:r>
            <w:r w:rsidR="00CE4DC9" w:rsidRPr="00CE4DC9">
              <w:rPr>
                <w:rFonts w:asciiTheme="minorHAnsi" w:eastAsiaTheme="minorEastAsia" w:hAnsiTheme="minorHAnsi"/>
                <w:noProof/>
                <w:sz w:val="22"/>
                <w:lang w:eastAsia="es-CO"/>
              </w:rPr>
              <w:tab/>
            </w:r>
            <w:r w:rsidR="00CE4DC9" w:rsidRPr="00CE4DC9">
              <w:rPr>
                <w:rStyle w:val="Hipervnculo"/>
                <w:noProof/>
              </w:rPr>
              <w:t>Trastorno musculo esquelético en la columna vertebral.</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_Toc521097194 \h </w:instrText>
            </w:r>
            <w:r w:rsidR="00CE4DC9" w:rsidRPr="00CE4DC9">
              <w:rPr>
                <w:noProof/>
                <w:webHidden/>
              </w:rPr>
            </w:r>
            <w:r w:rsidR="00CE4DC9" w:rsidRPr="00CE4DC9">
              <w:rPr>
                <w:noProof/>
                <w:webHidden/>
              </w:rPr>
              <w:fldChar w:fldCharType="separate"/>
            </w:r>
            <w:r w:rsidR="00CE4DC9" w:rsidRPr="00CE4DC9">
              <w:rPr>
                <w:noProof/>
                <w:webHidden/>
              </w:rPr>
              <w:t>28</w:t>
            </w:r>
            <w:r w:rsidR="00CE4DC9" w:rsidRPr="00CE4DC9">
              <w:rPr>
                <w:noProof/>
                <w:webHidden/>
              </w:rPr>
              <w:fldChar w:fldCharType="end"/>
            </w:r>
          </w:hyperlink>
        </w:p>
        <w:p w14:paraId="55644D55"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95" w:history="1">
            <w:r w:rsidR="00CE4DC9" w:rsidRPr="00CE4DC9">
              <w:rPr>
                <w:rStyle w:val="Hipervnculo"/>
                <w:noProof/>
              </w:rPr>
              <w:t>4.2.</w:t>
            </w:r>
            <w:r w:rsidR="00CE4DC9" w:rsidRPr="00CE4DC9">
              <w:rPr>
                <w:rFonts w:asciiTheme="minorHAnsi" w:eastAsiaTheme="minorEastAsia" w:hAnsiTheme="minorHAnsi"/>
                <w:noProof/>
                <w:sz w:val="22"/>
                <w:lang w:eastAsia="es-CO"/>
              </w:rPr>
              <w:tab/>
            </w:r>
            <w:r w:rsidR="00CE4DC9" w:rsidRPr="00CE4DC9">
              <w:rPr>
                <w:rStyle w:val="Hipervnculo"/>
                <w:noProof/>
              </w:rPr>
              <w:t>Estado del arte</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_Toc521097195 \h </w:instrText>
            </w:r>
            <w:r w:rsidR="00CE4DC9" w:rsidRPr="00CE4DC9">
              <w:rPr>
                <w:noProof/>
                <w:webHidden/>
              </w:rPr>
            </w:r>
            <w:r w:rsidR="00CE4DC9" w:rsidRPr="00CE4DC9">
              <w:rPr>
                <w:noProof/>
                <w:webHidden/>
              </w:rPr>
              <w:fldChar w:fldCharType="separate"/>
            </w:r>
            <w:r w:rsidR="00CE4DC9" w:rsidRPr="00CE4DC9">
              <w:rPr>
                <w:noProof/>
                <w:webHidden/>
              </w:rPr>
              <w:t>31</w:t>
            </w:r>
            <w:r w:rsidR="00CE4DC9" w:rsidRPr="00CE4DC9">
              <w:rPr>
                <w:noProof/>
                <w:webHidden/>
              </w:rPr>
              <w:fldChar w:fldCharType="end"/>
            </w:r>
          </w:hyperlink>
        </w:p>
        <w:p w14:paraId="03F78A07"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96" w:history="1">
            <w:r w:rsidR="00CE4DC9" w:rsidRPr="00CE4DC9">
              <w:rPr>
                <w:rStyle w:val="Hipervnculo"/>
                <w:noProof/>
              </w:rPr>
              <w:t>4.3.</w:t>
            </w:r>
            <w:r w:rsidR="00CE4DC9" w:rsidRPr="00CE4DC9">
              <w:rPr>
                <w:rFonts w:asciiTheme="minorHAnsi" w:eastAsiaTheme="minorEastAsia" w:hAnsiTheme="minorHAnsi"/>
                <w:noProof/>
                <w:sz w:val="22"/>
                <w:lang w:eastAsia="es-CO"/>
              </w:rPr>
              <w:tab/>
            </w:r>
            <w:r w:rsidR="00CE4DC9" w:rsidRPr="00CE4DC9">
              <w:rPr>
                <w:rStyle w:val="Hipervnculo"/>
                <w:noProof/>
              </w:rPr>
              <w:t>Marco jurídico</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_Toc521097196 \h </w:instrText>
            </w:r>
            <w:r w:rsidR="00CE4DC9" w:rsidRPr="00CE4DC9">
              <w:rPr>
                <w:noProof/>
                <w:webHidden/>
              </w:rPr>
            </w:r>
            <w:r w:rsidR="00CE4DC9" w:rsidRPr="00CE4DC9">
              <w:rPr>
                <w:noProof/>
                <w:webHidden/>
              </w:rPr>
              <w:fldChar w:fldCharType="separate"/>
            </w:r>
            <w:r w:rsidR="00CE4DC9" w:rsidRPr="00CE4DC9">
              <w:rPr>
                <w:noProof/>
                <w:webHidden/>
              </w:rPr>
              <w:t>31</w:t>
            </w:r>
            <w:r w:rsidR="00CE4DC9" w:rsidRPr="00CE4DC9">
              <w:rPr>
                <w:noProof/>
                <w:webHidden/>
              </w:rPr>
              <w:fldChar w:fldCharType="end"/>
            </w:r>
          </w:hyperlink>
        </w:p>
        <w:p w14:paraId="4A76E158"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197" w:history="1">
            <w:r w:rsidR="00CE4DC9" w:rsidRPr="00CE4DC9">
              <w:rPr>
                <w:rStyle w:val="Hipervnculo"/>
                <w:b w:val="0"/>
              </w:rPr>
              <w:t>5.</w:t>
            </w:r>
            <w:r w:rsidR="00CE4DC9" w:rsidRPr="00CE4DC9">
              <w:rPr>
                <w:rFonts w:asciiTheme="minorHAnsi" w:eastAsiaTheme="minorEastAsia" w:hAnsiTheme="minorHAnsi" w:cstheme="minorBidi"/>
                <w:b w:val="0"/>
                <w:sz w:val="22"/>
                <w:szCs w:val="22"/>
                <w:lang w:eastAsia="es-CO"/>
              </w:rPr>
              <w:tab/>
            </w:r>
            <w:r w:rsidR="00CE4DC9" w:rsidRPr="00CE4DC9">
              <w:rPr>
                <w:rStyle w:val="Hipervnculo"/>
                <w:b w:val="0"/>
              </w:rPr>
              <w:t>Metodología</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_Toc521097197 \h </w:instrText>
            </w:r>
            <w:r w:rsidR="00CE4DC9" w:rsidRPr="00CE4DC9">
              <w:rPr>
                <w:b w:val="0"/>
                <w:webHidden/>
              </w:rPr>
            </w:r>
            <w:r w:rsidR="00CE4DC9" w:rsidRPr="00CE4DC9">
              <w:rPr>
                <w:b w:val="0"/>
                <w:webHidden/>
              </w:rPr>
              <w:fldChar w:fldCharType="separate"/>
            </w:r>
            <w:r w:rsidR="00CE4DC9" w:rsidRPr="00CE4DC9">
              <w:rPr>
                <w:b w:val="0"/>
                <w:webHidden/>
              </w:rPr>
              <w:t>34</w:t>
            </w:r>
            <w:r w:rsidR="00CE4DC9" w:rsidRPr="00CE4DC9">
              <w:rPr>
                <w:b w:val="0"/>
                <w:webHidden/>
              </w:rPr>
              <w:fldChar w:fldCharType="end"/>
            </w:r>
          </w:hyperlink>
        </w:p>
        <w:p w14:paraId="4DAFCCA7"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98" w:history="1">
            <w:r w:rsidR="00CE4DC9" w:rsidRPr="00CE4DC9">
              <w:rPr>
                <w:rStyle w:val="Hipervnculo"/>
                <w:noProof/>
              </w:rPr>
              <w:t>5.1.</w:t>
            </w:r>
            <w:r w:rsidR="00CE4DC9" w:rsidRPr="00CE4DC9">
              <w:rPr>
                <w:rFonts w:asciiTheme="minorHAnsi" w:eastAsiaTheme="minorEastAsia" w:hAnsiTheme="minorHAnsi"/>
                <w:noProof/>
                <w:sz w:val="22"/>
                <w:lang w:eastAsia="es-CO"/>
              </w:rPr>
              <w:tab/>
            </w:r>
            <w:r w:rsidR="00CE4DC9" w:rsidRPr="00CE4DC9">
              <w:rPr>
                <w:rStyle w:val="Hipervnculo"/>
                <w:noProof/>
              </w:rPr>
              <w:t>Enfoque y alcance de la investigación</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_Toc521097198 \h </w:instrText>
            </w:r>
            <w:r w:rsidR="00CE4DC9" w:rsidRPr="00CE4DC9">
              <w:rPr>
                <w:noProof/>
                <w:webHidden/>
              </w:rPr>
            </w:r>
            <w:r w:rsidR="00CE4DC9" w:rsidRPr="00CE4DC9">
              <w:rPr>
                <w:noProof/>
                <w:webHidden/>
              </w:rPr>
              <w:fldChar w:fldCharType="separate"/>
            </w:r>
            <w:r w:rsidR="00CE4DC9" w:rsidRPr="00CE4DC9">
              <w:rPr>
                <w:noProof/>
                <w:webHidden/>
              </w:rPr>
              <w:t>34</w:t>
            </w:r>
            <w:r w:rsidR="00CE4DC9" w:rsidRPr="00CE4DC9">
              <w:rPr>
                <w:noProof/>
                <w:webHidden/>
              </w:rPr>
              <w:fldChar w:fldCharType="end"/>
            </w:r>
          </w:hyperlink>
        </w:p>
        <w:p w14:paraId="6C4AFAC8"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199" w:history="1">
            <w:r w:rsidR="00CE4DC9" w:rsidRPr="00CE4DC9">
              <w:rPr>
                <w:rStyle w:val="Hipervnculo"/>
                <w:noProof/>
              </w:rPr>
              <w:t>5.2.</w:t>
            </w:r>
            <w:r w:rsidR="00CE4DC9" w:rsidRPr="00CE4DC9">
              <w:rPr>
                <w:rFonts w:asciiTheme="minorHAnsi" w:eastAsiaTheme="minorEastAsia" w:hAnsiTheme="minorHAnsi"/>
                <w:noProof/>
                <w:sz w:val="22"/>
                <w:lang w:eastAsia="es-CO"/>
              </w:rPr>
              <w:tab/>
            </w:r>
            <w:r w:rsidR="00CE4DC9" w:rsidRPr="00CE4DC9">
              <w:rPr>
                <w:rStyle w:val="Hipervnculo"/>
                <w:noProof/>
              </w:rPr>
              <w:t>Población y muestra</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_Toc521097199 \h </w:instrText>
            </w:r>
            <w:r w:rsidR="00CE4DC9" w:rsidRPr="00CE4DC9">
              <w:rPr>
                <w:noProof/>
                <w:webHidden/>
              </w:rPr>
            </w:r>
            <w:r w:rsidR="00CE4DC9" w:rsidRPr="00CE4DC9">
              <w:rPr>
                <w:noProof/>
                <w:webHidden/>
              </w:rPr>
              <w:fldChar w:fldCharType="separate"/>
            </w:r>
            <w:r w:rsidR="00CE4DC9" w:rsidRPr="00CE4DC9">
              <w:rPr>
                <w:noProof/>
                <w:webHidden/>
              </w:rPr>
              <w:t>35</w:t>
            </w:r>
            <w:r w:rsidR="00CE4DC9" w:rsidRPr="00CE4DC9">
              <w:rPr>
                <w:noProof/>
                <w:webHidden/>
              </w:rPr>
              <w:fldChar w:fldCharType="end"/>
            </w:r>
          </w:hyperlink>
        </w:p>
        <w:p w14:paraId="1383BBE0"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200" w:history="1">
            <w:r w:rsidR="00CE4DC9" w:rsidRPr="00CE4DC9">
              <w:rPr>
                <w:rStyle w:val="Hipervnculo"/>
                <w:noProof/>
              </w:rPr>
              <w:t>5.3.</w:t>
            </w:r>
            <w:r w:rsidR="00CE4DC9" w:rsidRPr="00CE4DC9">
              <w:rPr>
                <w:rFonts w:asciiTheme="minorHAnsi" w:eastAsiaTheme="minorEastAsia" w:hAnsiTheme="minorHAnsi"/>
                <w:noProof/>
                <w:sz w:val="22"/>
                <w:lang w:eastAsia="es-CO"/>
              </w:rPr>
              <w:tab/>
            </w:r>
            <w:r w:rsidR="00CE4DC9" w:rsidRPr="00CE4DC9">
              <w:rPr>
                <w:rStyle w:val="Hipervnculo"/>
                <w:noProof/>
              </w:rPr>
              <w:t>Instrumentos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_Toc521097200 \h </w:instrText>
            </w:r>
            <w:r w:rsidR="00CE4DC9" w:rsidRPr="00CE4DC9">
              <w:rPr>
                <w:noProof/>
                <w:webHidden/>
              </w:rPr>
            </w:r>
            <w:r w:rsidR="00CE4DC9" w:rsidRPr="00CE4DC9">
              <w:rPr>
                <w:noProof/>
                <w:webHidden/>
              </w:rPr>
              <w:fldChar w:fldCharType="separate"/>
            </w:r>
            <w:r w:rsidR="00CE4DC9" w:rsidRPr="00CE4DC9">
              <w:rPr>
                <w:noProof/>
                <w:webHidden/>
              </w:rPr>
              <w:t>36</w:t>
            </w:r>
            <w:r w:rsidR="00CE4DC9" w:rsidRPr="00CE4DC9">
              <w:rPr>
                <w:noProof/>
                <w:webHidden/>
              </w:rPr>
              <w:fldChar w:fldCharType="end"/>
            </w:r>
          </w:hyperlink>
        </w:p>
        <w:p w14:paraId="3FCB4589"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201" w:history="1">
            <w:r w:rsidR="00CE4DC9" w:rsidRPr="00CE4DC9">
              <w:rPr>
                <w:rStyle w:val="Hipervnculo"/>
                <w:noProof/>
              </w:rPr>
              <w:t>5.4.</w:t>
            </w:r>
            <w:r w:rsidR="00CE4DC9" w:rsidRPr="00CE4DC9">
              <w:rPr>
                <w:rFonts w:asciiTheme="minorHAnsi" w:eastAsiaTheme="minorEastAsia" w:hAnsiTheme="minorHAnsi"/>
                <w:noProof/>
                <w:sz w:val="22"/>
                <w:lang w:eastAsia="es-CO"/>
              </w:rPr>
              <w:tab/>
            </w:r>
            <w:r w:rsidR="00CE4DC9" w:rsidRPr="00CE4DC9">
              <w:rPr>
                <w:rStyle w:val="Hipervnculo"/>
                <w:noProof/>
              </w:rPr>
              <w:t>Procedimientos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_Toc521097201 \h </w:instrText>
            </w:r>
            <w:r w:rsidR="00CE4DC9" w:rsidRPr="00CE4DC9">
              <w:rPr>
                <w:noProof/>
                <w:webHidden/>
              </w:rPr>
            </w:r>
            <w:r w:rsidR="00CE4DC9" w:rsidRPr="00CE4DC9">
              <w:rPr>
                <w:noProof/>
                <w:webHidden/>
              </w:rPr>
              <w:fldChar w:fldCharType="separate"/>
            </w:r>
            <w:r w:rsidR="00CE4DC9" w:rsidRPr="00CE4DC9">
              <w:rPr>
                <w:noProof/>
                <w:webHidden/>
              </w:rPr>
              <w:t>38</w:t>
            </w:r>
            <w:r w:rsidR="00CE4DC9" w:rsidRPr="00CE4DC9">
              <w:rPr>
                <w:noProof/>
                <w:webHidden/>
              </w:rPr>
              <w:fldChar w:fldCharType="end"/>
            </w:r>
          </w:hyperlink>
        </w:p>
        <w:p w14:paraId="74376558"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202" w:history="1">
            <w:r w:rsidR="00CE4DC9" w:rsidRPr="00CE4DC9">
              <w:rPr>
                <w:rStyle w:val="Hipervnculo"/>
                <w:noProof/>
              </w:rPr>
              <w:t>5.5.</w:t>
            </w:r>
            <w:r w:rsidR="00CE4DC9" w:rsidRPr="00CE4DC9">
              <w:rPr>
                <w:rFonts w:asciiTheme="minorHAnsi" w:eastAsiaTheme="minorEastAsia" w:hAnsiTheme="minorHAnsi"/>
                <w:noProof/>
                <w:sz w:val="22"/>
                <w:lang w:eastAsia="es-CO"/>
              </w:rPr>
              <w:tab/>
            </w:r>
            <w:r w:rsidR="00CE4DC9" w:rsidRPr="00CE4DC9">
              <w:rPr>
                <w:rStyle w:val="Hipervnculo"/>
                <w:noProof/>
              </w:rPr>
              <w:t>Consideraciones éticas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_Toc521097202 \h </w:instrText>
            </w:r>
            <w:r w:rsidR="00CE4DC9" w:rsidRPr="00CE4DC9">
              <w:rPr>
                <w:noProof/>
                <w:webHidden/>
              </w:rPr>
            </w:r>
            <w:r w:rsidR="00CE4DC9" w:rsidRPr="00CE4DC9">
              <w:rPr>
                <w:noProof/>
                <w:webHidden/>
              </w:rPr>
              <w:fldChar w:fldCharType="separate"/>
            </w:r>
            <w:r w:rsidR="00CE4DC9" w:rsidRPr="00CE4DC9">
              <w:rPr>
                <w:noProof/>
                <w:webHidden/>
              </w:rPr>
              <w:t>39</w:t>
            </w:r>
            <w:r w:rsidR="00CE4DC9" w:rsidRPr="00CE4DC9">
              <w:rPr>
                <w:noProof/>
                <w:webHidden/>
              </w:rPr>
              <w:fldChar w:fldCharType="end"/>
            </w:r>
          </w:hyperlink>
        </w:p>
        <w:p w14:paraId="0C37D33D"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203" w:history="1">
            <w:r w:rsidR="00CE4DC9" w:rsidRPr="00CE4DC9">
              <w:rPr>
                <w:rStyle w:val="Hipervnculo"/>
                <w:noProof/>
              </w:rPr>
              <w:t>5.6.</w:t>
            </w:r>
            <w:r w:rsidR="00CE4DC9" w:rsidRPr="00CE4DC9">
              <w:rPr>
                <w:rFonts w:asciiTheme="minorHAnsi" w:eastAsiaTheme="minorEastAsia" w:hAnsiTheme="minorHAnsi"/>
                <w:noProof/>
                <w:sz w:val="22"/>
                <w:lang w:eastAsia="es-CO"/>
              </w:rPr>
              <w:tab/>
            </w:r>
            <w:r w:rsidR="00CE4DC9" w:rsidRPr="00CE4DC9">
              <w:rPr>
                <w:rStyle w:val="Hipervnculo"/>
                <w:noProof/>
              </w:rPr>
              <w:t>Análisis de información.</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_Toc521097203 \h </w:instrText>
            </w:r>
            <w:r w:rsidR="00CE4DC9" w:rsidRPr="00CE4DC9">
              <w:rPr>
                <w:noProof/>
                <w:webHidden/>
              </w:rPr>
            </w:r>
            <w:r w:rsidR="00CE4DC9" w:rsidRPr="00CE4DC9">
              <w:rPr>
                <w:noProof/>
                <w:webHidden/>
              </w:rPr>
              <w:fldChar w:fldCharType="separate"/>
            </w:r>
            <w:r w:rsidR="00CE4DC9" w:rsidRPr="00CE4DC9">
              <w:rPr>
                <w:noProof/>
                <w:webHidden/>
              </w:rPr>
              <w:t>44</w:t>
            </w:r>
            <w:r w:rsidR="00CE4DC9" w:rsidRPr="00CE4DC9">
              <w:rPr>
                <w:noProof/>
                <w:webHidden/>
              </w:rPr>
              <w:fldChar w:fldCharType="end"/>
            </w:r>
          </w:hyperlink>
        </w:p>
        <w:p w14:paraId="54AF7EC9" w14:textId="77777777" w:rsidR="00CE4DC9" w:rsidRPr="00CE4DC9" w:rsidRDefault="00E479FE">
          <w:pPr>
            <w:pStyle w:val="TDC2"/>
            <w:tabs>
              <w:tab w:val="left" w:pos="1320"/>
              <w:tab w:val="right" w:leader="dot" w:pos="8828"/>
            </w:tabs>
            <w:rPr>
              <w:rFonts w:asciiTheme="minorHAnsi" w:eastAsiaTheme="minorEastAsia" w:hAnsiTheme="minorHAnsi"/>
              <w:noProof/>
              <w:sz w:val="22"/>
              <w:lang w:eastAsia="es-CO"/>
            </w:rPr>
          </w:pPr>
          <w:hyperlink w:anchor="_Toc521097204" w:history="1">
            <w:r w:rsidR="00CE4DC9" w:rsidRPr="00CE4DC9">
              <w:rPr>
                <w:rStyle w:val="Hipervnculo"/>
                <w:noProof/>
              </w:rPr>
              <w:t>5.7.</w:t>
            </w:r>
            <w:r w:rsidR="00CE4DC9" w:rsidRPr="00CE4DC9">
              <w:rPr>
                <w:rFonts w:asciiTheme="minorHAnsi" w:eastAsiaTheme="minorEastAsia" w:hAnsiTheme="minorHAnsi"/>
                <w:noProof/>
                <w:sz w:val="22"/>
                <w:lang w:eastAsia="es-CO"/>
              </w:rPr>
              <w:tab/>
            </w:r>
            <w:r w:rsidR="00CE4DC9" w:rsidRPr="00CE4DC9">
              <w:rPr>
                <w:rStyle w:val="Hipervnculo"/>
                <w:noProof/>
              </w:rPr>
              <w:t>Molestias  Musculares</w:t>
            </w:r>
            <w:r w:rsidR="00CE4DC9" w:rsidRPr="00CE4DC9">
              <w:rPr>
                <w:noProof/>
                <w:webHidden/>
              </w:rPr>
              <w:tab/>
            </w:r>
            <w:r w:rsidR="00CE4DC9" w:rsidRPr="00CE4DC9">
              <w:rPr>
                <w:noProof/>
                <w:webHidden/>
              </w:rPr>
              <w:fldChar w:fldCharType="begin"/>
            </w:r>
            <w:r w:rsidR="00CE4DC9" w:rsidRPr="00CE4DC9">
              <w:rPr>
                <w:noProof/>
                <w:webHidden/>
              </w:rPr>
              <w:instrText xml:space="preserve"> PAGEREF _Toc521097204 \h </w:instrText>
            </w:r>
            <w:r w:rsidR="00CE4DC9" w:rsidRPr="00CE4DC9">
              <w:rPr>
                <w:noProof/>
                <w:webHidden/>
              </w:rPr>
            </w:r>
            <w:r w:rsidR="00CE4DC9" w:rsidRPr="00CE4DC9">
              <w:rPr>
                <w:noProof/>
                <w:webHidden/>
              </w:rPr>
              <w:fldChar w:fldCharType="separate"/>
            </w:r>
            <w:r w:rsidR="00CE4DC9" w:rsidRPr="00CE4DC9">
              <w:rPr>
                <w:noProof/>
                <w:webHidden/>
              </w:rPr>
              <w:t>49</w:t>
            </w:r>
            <w:r w:rsidR="00CE4DC9" w:rsidRPr="00CE4DC9">
              <w:rPr>
                <w:noProof/>
                <w:webHidden/>
              </w:rPr>
              <w:fldChar w:fldCharType="end"/>
            </w:r>
          </w:hyperlink>
        </w:p>
        <w:p w14:paraId="6B9FC4A0"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205" w:history="1">
            <w:r w:rsidR="00CE4DC9" w:rsidRPr="00CE4DC9">
              <w:rPr>
                <w:rStyle w:val="Hipervnculo"/>
                <w:b w:val="0"/>
              </w:rPr>
              <w:t>Conclusiones</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_Toc521097205 \h </w:instrText>
            </w:r>
            <w:r w:rsidR="00CE4DC9" w:rsidRPr="00CE4DC9">
              <w:rPr>
                <w:b w:val="0"/>
                <w:webHidden/>
              </w:rPr>
            </w:r>
            <w:r w:rsidR="00CE4DC9" w:rsidRPr="00CE4DC9">
              <w:rPr>
                <w:b w:val="0"/>
                <w:webHidden/>
              </w:rPr>
              <w:fldChar w:fldCharType="separate"/>
            </w:r>
            <w:r w:rsidR="00CE4DC9" w:rsidRPr="00CE4DC9">
              <w:rPr>
                <w:b w:val="0"/>
                <w:webHidden/>
              </w:rPr>
              <w:t>53</w:t>
            </w:r>
            <w:r w:rsidR="00CE4DC9" w:rsidRPr="00CE4DC9">
              <w:rPr>
                <w:b w:val="0"/>
                <w:webHidden/>
              </w:rPr>
              <w:fldChar w:fldCharType="end"/>
            </w:r>
          </w:hyperlink>
        </w:p>
        <w:p w14:paraId="6B4725A2"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206" w:history="1">
            <w:r w:rsidR="00CE4DC9" w:rsidRPr="00CE4DC9">
              <w:rPr>
                <w:rStyle w:val="Hipervnculo"/>
                <w:b w:val="0"/>
              </w:rPr>
              <w:t>Discusión</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_Toc521097206 \h </w:instrText>
            </w:r>
            <w:r w:rsidR="00CE4DC9" w:rsidRPr="00CE4DC9">
              <w:rPr>
                <w:b w:val="0"/>
                <w:webHidden/>
              </w:rPr>
            </w:r>
            <w:r w:rsidR="00CE4DC9" w:rsidRPr="00CE4DC9">
              <w:rPr>
                <w:b w:val="0"/>
                <w:webHidden/>
              </w:rPr>
              <w:fldChar w:fldCharType="separate"/>
            </w:r>
            <w:r w:rsidR="00CE4DC9" w:rsidRPr="00CE4DC9">
              <w:rPr>
                <w:b w:val="0"/>
                <w:webHidden/>
              </w:rPr>
              <w:t>54</w:t>
            </w:r>
            <w:r w:rsidR="00CE4DC9" w:rsidRPr="00CE4DC9">
              <w:rPr>
                <w:b w:val="0"/>
                <w:webHidden/>
              </w:rPr>
              <w:fldChar w:fldCharType="end"/>
            </w:r>
          </w:hyperlink>
        </w:p>
        <w:p w14:paraId="237BAD44"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207" w:history="1">
            <w:r w:rsidR="00CE4DC9" w:rsidRPr="00CE4DC9">
              <w:rPr>
                <w:rStyle w:val="Hipervnculo"/>
                <w:b w:val="0"/>
              </w:rPr>
              <w:t>Recomendaciones</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_Toc521097207 \h </w:instrText>
            </w:r>
            <w:r w:rsidR="00CE4DC9" w:rsidRPr="00CE4DC9">
              <w:rPr>
                <w:b w:val="0"/>
                <w:webHidden/>
              </w:rPr>
            </w:r>
            <w:r w:rsidR="00CE4DC9" w:rsidRPr="00CE4DC9">
              <w:rPr>
                <w:b w:val="0"/>
                <w:webHidden/>
              </w:rPr>
              <w:fldChar w:fldCharType="separate"/>
            </w:r>
            <w:r w:rsidR="00CE4DC9" w:rsidRPr="00CE4DC9">
              <w:rPr>
                <w:b w:val="0"/>
                <w:webHidden/>
              </w:rPr>
              <w:t>55</w:t>
            </w:r>
            <w:r w:rsidR="00CE4DC9" w:rsidRPr="00CE4DC9">
              <w:rPr>
                <w:b w:val="0"/>
                <w:webHidden/>
              </w:rPr>
              <w:fldChar w:fldCharType="end"/>
            </w:r>
          </w:hyperlink>
        </w:p>
        <w:p w14:paraId="5AB2D574"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208" w:history="1">
            <w:r w:rsidR="00CE4DC9" w:rsidRPr="00CE4DC9">
              <w:rPr>
                <w:rStyle w:val="Hipervnculo"/>
                <w:b w:val="0"/>
              </w:rPr>
              <w:t>Referencias bibliográficas</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_Toc521097208 \h </w:instrText>
            </w:r>
            <w:r w:rsidR="00CE4DC9" w:rsidRPr="00CE4DC9">
              <w:rPr>
                <w:b w:val="0"/>
                <w:webHidden/>
              </w:rPr>
            </w:r>
            <w:r w:rsidR="00CE4DC9" w:rsidRPr="00CE4DC9">
              <w:rPr>
                <w:b w:val="0"/>
                <w:webHidden/>
              </w:rPr>
              <w:fldChar w:fldCharType="separate"/>
            </w:r>
            <w:r w:rsidR="00CE4DC9" w:rsidRPr="00CE4DC9">
              <w:rPr>
                <w:b w:val="0"/>
                <w:webHidden/>
              </w:rPr>
              <w:t>56</w:t>
            </w:r>
            <w:r w:rsidR="00CE4DC9" w:rsidRPr="00CE4DC9">
              <w:rPr>
                <w:b w:val="0"/>
                <w:webHidden/>
              </w:rPr>
              <w:fldChar w:fldCharType="end"/>
            </w:r>
          </w:hyperlink>
        </w:p>
        <w:p w14:paraId="19B3B57C" w14:textId="77777777" w:rsidR="00CE4DC9" w:rsidRPr="00CE4DC9" w:rsidRDefault="00E479FE">
          <w:pPr>
            <w:pStyle w:val="TDC1"/>
            <w:rPr>
              <w:rFonts w:asciiTheme="minorHAnsi" w:eastAsiaTheme="minorEastAsia" w:hAnsiTheme="minorHAnsi" w:cstheme="minorBidi"/>
              <w:b w:val="0"/>
              <w:sz w:val="22"/>
              <w:szCs w:val="22"/>
              <w:lang w:eastAsia="es-CO"/>
            </w:rPr>
          </w:pPr>
          <w:hyperlink w:anchor="_Toc521097209" w:history="1">
            <w:r w:rsidR="00CE4DC9" w:rsidRPr="00CE4DC9">
              <w:rPr>
                <w:rStyle w:val="Hipervnculo"/>
                <w:b w:val="0"/>
              </w:rPr>
              <w:t>Anexos</w:t>
            </w:r>
            <w:r w:rsidR="00CE4DC9" w:rsidRPr="00CE4DC9">
              <w:rPr>
                <w:b w:val="0"/>
                <w:webHidden/>
              </w:rPr>
              <w:tab/>
            </w:r>
            <w:r w:rsidR="00CE4DC9" w:rsidRPr="00CE4DC9">
              <w:rPr>
                <w:b w:val="0"/>
                <w:webHidden/>
              </w:rPr>
              <w:fldChar w:fldCharType="begin"/>
            </w:r>
            <w:r w:rsidR="00CE4DC9" w:rsidRPr="00CE4DC9">
              <w:rPr>
                <w:b w:val="0"/>
                <w:webHidden/>
              </w:rPr>
              <w:instrText xml:space="preserve"> PAGEREF _Toc521097209 \h </w:instrText>
            </w:r>
            <w:r w:rsidR="00CE4DC9" w:rsidRPr="00CE4DC9">
              <w:rPr>
                <w:b w:val="0"/>
                <w:webHidden/>
              </w:rPr>
            </w:r>
            <w:r w:rsidR="00CE4DC9" w:rsidRPr="00CE4DC9">
              <w:rPr>
                <w:b w:val="0"/>
                <w:webHidden/>
              </w:rPr>
              <w:fldChar w:fldCharType="separate"/>
            </w:r>
            <w:r w:rsidR="00CE4DC9" w:rsidRPr="00CE4DC9">
              <w:rPr>
                <w:b w:val="0"/>
                <w:webHidden/>
              </w:rPr>
              <w:t>60</w:t>
            </w:r>
            <w:r w:rsidR="00CE4DC9" w:rsidRPr="00CE4DC9">
              <w:rPr>
                <w:b w:val="0"/>
                <w:webHidden/>
              </w:rPr>
              <w:fldChar w:fldCharType="end"/>
            </w:r>
          </w:hyperlink>
        </w:p>
        <w:p w14:paraId="373F835C" w14:textId="6FEE8D61" w:rsidR="000605C4" w:rsidRPr="00561AC4" w:rsidRDefault="000605C4" w:rsidP="00352569">
          <w:pPr>
            <w:spacing w:line="480" w:lineRule="auto"/>
          </w:pPr>
          <w:r w:rsidRPr="00561AC4">
            <w:rPr>
              <w:b/>
              <w:bCs/>
            </w:rPr>
            <w:fldChar w:fldCharType="end"/>
          </w:r>
        </w:p>
      </w:sdtContent>
    </w:sdt>
    <w:p w14:paraId="2A38B96C" w14:textId="39811FF8" w:rsidR="00F21E05" w:rsidRPr="00561AC4" w:rsidRDefault="00F21E05" w:rsidP="00352569">
      <w:pPr>
        <w:spacing w:line="480" w:lineRule="auto"/>
      </w:pPr>
    </w:p>
    <w:p w14:paraId="5D2E3D2C" w14:textId="77777777" w:rsidR="0044517A" w:rsidRPr="00561AC4" w:rsidRDefault="0044517A" w:rsidP="00352569">
      <w:pPr>
        <w:spacing w:line="480" w:lineRule="auto"/>
        <w:jc w:val="center"/>
        <w:rPr>
          <w:b/>
        </w:rPr>
      </w:pPr>
      <w:r w:rsidRPr="00561AC4">
        <w:rPr>
          <w:b/>
        </w:rPr>
        <w:br w:type="page"/>
      </w:r>
      <w:r w:rsidR="00F21E05" w:rsidRPr="00561AC4">
        <w:rPr>
          <w:b/>
        </w:rPr>
        <w:lastRenderedPageBreak/>
        <w:t xml:space="preserve">Lista de </w:t>
      </w:r>
      <w:r w:rsidR="00BF3822" w:rsidRPr="00561AC4">
        <w:rPr>
          <w:b/>
        </w:rPr>
        <w:t>Figuras</w:t>
      </w:r>
    </w:p>
    <w:p w14:paraId="51EDB220" w14:textId="77777777" w:rsidR="00356E4B" w:rsidRPr="00561AC4" w:rsidRDefault="00356E4B" w:rsidP="00352569">
      <w:pPr>
        <w:spacing w:line="480" w:lineRule="auto"/>
        <w:jc w:val="center"/>
        <w:rPr>
          <w:b/>
        </w:rPr>
      </w:pPr>
    </w:p>
    <w:p w14:paraId="63222066" w14:textId="77777777" w:rsidR="00352569" w:rsidRDefault="00DE0BB6" w:rsidP="00352569">
      <w:pPr>
        <w:pStyle w:val="Tabladeilustraciones"/>
        <w:tabs>
          <w:tab w:val="right" w:leader="dot" w:pos="8828"/>
        </w:tabs>
        <w:rPr>
          <w:rFonts w:asciiTheme="minorHAnsi" w:eastAsiaTheme="minorEastAsia" w:hAnsiTheme="minorHAnsi" w:cstheme="minorBidi"/>
          <w:noProof/>
          <w:color w:val="auto"/>
          <w:sz w:val="22"/>
          <w:szCs w:val="22"/>
          <w:lang w:eastAsia="es-CO"/>
        </w:rPr>
      </w:pPr>
      <w:r w:rsidRPr="00561AC4">
        <w:rPr>
          <w:b/>
          <w:color w:val="auto"/>
        </w:rPr>
        <w:fldChar w:fldCharType="begin"/>
      </w:r>
      <w:r w:rsidRPr="00561AC4">
        <w:rPr>
          <w:b/>
          <w:color w:val="auto"/>
        </w:rPr>
        <w:instrText xml:space="preserve"> TOC \h \z \c "Figura" </w:instrText>
      </w:r>
      <w:r w:rsidRPr="00561AC4">
        <w:rPr>
          <w:b/>
          <w:color w:val="auto"/>
        </w:rPr>
        <w:fldChar w:fldCharType="separate"/>
      </w:r>
      <w:hyperlink w:anchor="_Toc521096024" w:history="1">
        <w:r w:rsidR="00352569" w:rsidRPr="00885EF0">
          <w:rPr>
            <w:rStyle w:val="Hipervnculo"/>
            <w:noProof/>
          </w:rPr>
          <w:t>Figura 1: Desordenes musculo esqueléticos.</w:t>
        </w:r>
        <w:r w:rsidR="00352569">
          <w:rPr>
            <w:noProof/>
            <w:webHidden/>
          </w:rPr>
          <w:tab/>
        </w:r>
        <w:r w:rsidR="00352569">
          <w:rPr>
            <w:noProof/>
            <w:webHidden/>
          </w:rPr>
          <w:fldChar w:fldCharType="begin"/>
        </w:r>
        <w:r w:rsidR="00352569">
          <w:rPr>
            <w:noProof/>
            <w:webHidden/>
          </w:rPr>
          <w:instrText xml:space="preserve"> PAGEREF _Toc521096024 \h </w:instrText>
        </w:r>
        <w:r w:rsidR="00352569">
          <w:rPr>
            <w:noProof/>
            <w:webHidden/>
          </w:rPr>
        </w:r>
        <w:r w:rsidR="00352569">
          <w:rPr>
            <w:noProof/>
            <w:webHidden/>
          </w:rPr>
          <w:fldChar w:fldCharType="separate"/>
        </w:r>
        <w:r w:rsidR="00CE4DC9">
          <w:rPr>
            <w:noProof/>
            <w:webHidden/>
          </w:rPr>
          <w:t>30</w:t>
        </w:r>
        <w:r w:rsidR="00352569">
          <w:rPr>
            <w:noProof/>
            <w:webHidden/>
          </w:rPr>
          <w:fldChar w:fldCharType="end"/>
        </w:r>
      </w:hyperlink>
    </w:p>
    <w:p w14:paraId="2F41DF38"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25" w:history="1">
        <w:r w:rsidR="00352569" w:rsidRPr="00885EF0">
          <w:rPr>
            <w:rStyle w:val="Hipervnculo"/>
            <w:noProof/>
          </w:rPr>
          <w:t>Figura 2: Gráfico de Edad de los trabajadores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_Toc521096025 \h </w:instrText>
        </w:r>
        <w:r w:rsidR="00352569">
          <w:rPr>
            <w:noProof/>
            <w:webHidden/>
          </w:rPr>
        </w:r>
        <w:r w:rsidR="00352569">
          <w:rPr>
            <w:noProof/>
            <w:webHidden/>
          </w:rPr>
          <w:fldChar w:fldCharType="separate"/>
        </w:r>
        <w:r w:rsidR="00CE4DC9">
          <w:rPr>
            <w:noProof/>
            <w:webHidden/>
          </w:rPr>
          <w:t>42</w:t>
        </w:r>
        <w:r w:rsidR="00352569">
          <w:rPr>
            <w:noProof/>
            <w:webHidden/>
          </w:rPr>
          <w:fldChar w:fldCharType="end"/>
        </w:r>
      </w:hyperlink>
    </w:p>
    <w:p w14:paraId="0D1D2BFB"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26" w:history="1">
        <w:r w:rsidR="00352569" w:rsidRPr="00885EF0">
          <w:rPr>
            <w:rStyle w:val="Hipervnculo"/>
            <w:noProof/>
          </w:rPr>
          <w:t>Figura 3: Gráfico de Genero  de los trabajadores de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_Toc521096026 \h </w:instrText>
        </w:r>
        <w:r w:rsidR="00352569">
          <w:rPr>
            <w:noProof/>
            <w:webHidden/>
          </w:rPr>
        </w:r>
        <w:r w:rsidR="00352569">
          <w:rPr>
            <w:noProof/>
            <w:webHidden/>
          </w:rPr>
          <w:fldChar w:fldCharType="separate"/>
        </w:r>
        <w:r w:rsidR="00CE4DC9">
          <w:rPr>
            <w:noProof/>
            <w:webHidden/>
          </w:rPr>
          <w:t>42</w:t>
        </w:r>
        <w:r w:rsidR="00352569">
          <w:rPr>
            <w:noProof/>
            <w:webHidden/>
          </w:rPr>
          <w:fldChar w:fldCharType="end"/>
        </w:r>
      </w:hyperlink>
    </w:p>
    <w:p w14:paraId="332CFE59"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27" w:history="1">
        <w:r w:rsidR="00352569" w:rsidRPr="00885EF0">
          <w:rPr>
            <w:rStyle w:val="Hipervnculo"/>
            <w:noProof/>
          </w:rPr>
          <w:t>Figura 4: Gráfico de lateralidad de los trabajadores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_Toc521096027 \h </w:instrText>
        </w:r>
        <w:r w:rsidR="00352569">
          <w:rPr>
            <w:noProof/>
            <w:webHidden/>
          </w:rPr>
        </w:r>
        <w:r w:rsidR="00352569">
          <w:rPr>
            <w:noProof/>
            <w:webHidden/>
          </w:rPr>
          <w:fldChar w:fldCharType="separate"/>
        </w:r>
        <w:r w:rsidR="00CE4DC9">
          <w:rPr>
            <w:noProof/>
            <w:webHidden/>
          </w:rPr>
          <w:t>43</w:t>
        </w:r>
        <w:r w:rsidR="00352569">
          <w:rPr>
            <w:noProof/>
            <w:webHidden/>
          </w:rPr>
          <w:fldChar w:fldCharType="end"/>
        </w:r>
      </w:hyperlink>
    </w:p>
    <w:p w14:paraId="60265EB8"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28" w:history="1">
        <w:r w:rsidR="00352569" w:rsidRPr="00885EF0">
          <w:rPr>
            <w:rStyle w:val="Hipervnculo"/>
            <w:noProof/>
          </w:rPr>
          <w:t>Figura 5: Gráfico de índice  de masa corporal de los trabajadores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_Toc521096028 \h </w:instrText>
        </w:r>
        <w:r w:rsidR="00352569">
          <w:rPr>
            <w:noProof/>
            <w:webHidden/>
          </w:rPr>
        </w:r>
        <w:r w:rsidR="00352569">
          <w:rPr>
            <w:noProof/>
            <w:webHidden/>
          </w:rPr>
          <w:fldChar w:fldCharType="separate"/>
        </w:r>
        <w:r w:rsidR="00CE4DC9">
          <w:rPr>
            <w:noProof/>
            <w:webHidden/>
          </w:rPr>
          <w:t>43</w:t>
        </w:r>
        <w:r w:rsidR="00352569">
          <w:rPr>
            <w:noProof/>
            <w:webHidden/>
          </w:rPr>
          <w:fldChar w:fldCharType="end"/>
        </w:r>
      </w:hyperlink>
    </w:p>
    <w:p w14:paraId="3B0C9023"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29" w:history="1">
        <w:r w:rsidR="00352569" w:rsidRPr="00885EF0">
          <w:rPr>
            <w:rStyle w:val="Hipervnculo"/>
            <w:noProof/>
          </w:rPr>
          <w:t>Figura 6: Grafico de distribución por tipo de cargo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_Toc521096029 \h </w:instrText>
        </w:r>
        <w:r w:rsidR="00352569">
          <w:rPr>
            <w:noProof/>
            <w:webHidden/>
          </w:rPr>
        </w:r>
        <w:r w:rsidR="00352569">
          <w:rPr>
            <w:noProof/>
            <w:webHidden/>
          </w:rPr>
          <w:fldChar w:fldCharType="separate"/>
        </w:r>
        <w:r w:rsidR="00CE4DC9">
          <w:rPr>
            <w:noProof/>
            <w:webHidden/>
          </w:rPr>
          <w:t>47</w:t>
        </w:r>
        <w:r w:rsidR="00352569">
          <w:rPr>
            <w:noProof/>
            <w:webHidden/>
          </w:rPr>
          <w:fldChar w:fldCharType="end"/>
        </w:r>
      </w:hyperlink>
    </w:p>
    <w:p w14:paraId="6C0259A4"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30" w:history="1">
        <w:r w:rsidR="00352569" w:rsidRPr="00885EF0">
          <w:rPr>
            <w:rStyle w:val="Hipervnculo"/>
            <w:noProof/>
          </w:rPr>
          <w:t>Figura 7. Prevalencia  de síntomas musculo esqueléticos de trabajadores de la empresa Inversiones H&amp;R Ltda. – Autoservicio Merca todo.</w:t>
        </w:r>
        <w:r w:rsidR="00352569">
          <w:rPr>
            <w:noProof/>
            <w:webHidden/>
          </w:rPr>
          <w:tab/>
        </w:r>
        <w:r w:rsidR="00352569">
          <w:rPr>
            <w:noProof/>
            <w:webHidden/>
          </w:rPr>
          <w:fldChar w:fldCharType="begin"/>
        </w:r>
        <w:r w:rsidR="00352569">
          <w:rPr>
            <w:noProof/>
            <w:webHidden/>
          </w:rPr>
          <w:instrText xml:space="preserve"> PAGEREF _Toc521096030 \h </w:instrText>
        </w:r>
        <w:r w:rsidR="00352569">
          <w:rPr>
            <w:noProof/>
            <w:webHidden/>
          </w:rPr>
        </w:r>
        <w:r w:rsidR="00352569">
          <w:rPr>
            <w:noProof/>
            <w:webHidden/>
          </w:rPr>
          <w:fldChar w:fldCharType="separate"/>
        </w:r>
        <w:r w:rsidR="00CE4DC9">
          <w:rPr>
            <w:noProof/>
            <w:webHidden/>
          </w:rPr>
          <w:t>48</w:t>
        </w:r>
        <w:r w:rsidR="00352569">
          <w:rPr>
            <w:noProof/>
            <w:webHidden/>
          </w:rPr>
          <w:fldChar w:fldCharType="end"/>
        </w:r>
      </w:hyperlink>
    </w:p>
    <w:p w14:paraId="3135DAFF"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31" w:history="1">
        <w:r w:rsidR="00352569" w:rsidRPr="00885EF0">
          <w:rPr>
            <w:rStyle w:val="Hipervnculo"/>
            <w:noProof/>
          </w:rPr>
          <w:t>Figura 8: Gráfico molestias musculares  de los trabajadores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_Toc521096031 \h </w:instrText>
        </w:r>
        <w:r w:rsidR="00352569">
          <w:rPr>
            <w:noProof/>
            <w:webHidden/>
          </w:rPr>
        </w:r>
        <w:r w:rsidR="00352569">
          <w:rPr>
            <w:noProof/>
            <w:webHidden/>
          </w:rPr>
          <w:fldChar w:fldCharType="separate"/>
        </w:r>
        <w:r w:rsidR="00CE4DC9">
          <w:rPr>
            <w:noProof/>
            <w:webHidden/>
          </w:rPr>
          <w:t>49</w:t>
        </w:r>
        <w:r w:rsidR="00352569">
          <w:rPr>
            <w:noProof/>
            <w:webHidden/>
          </w:rPr>
          <w:fldChar w:fldCharType="end"/>
        </w:r>
      </w:hyperlink>
    </w:p>
    <w:p w14:paraId="7A1F2A32" w14:textId="77777777" w:rsidR="00352569" w:rsidRDefault="00E479FE" w:rsidP="00352569">
      <w:pPr>
        <w:pStyle w:val="Tabladeilustraciones"/>
        <w:tabs>
          <w:tab w:val="right" w:leader="dot" w:pos="8828"/>
        </w:tabs>
        <w:ind w:left="708" w:firstLine="1"/>
        <w:rPr>
          <w:rFonts w:asciiTheme="minorHAnsi" w:eastAsiaTheme="minorEastAsia" w:hAnsiTheme="minorHAnsi" w:cstheme="minorBidi"/>
          <w:noProof/>
          <w:color w:val="auto"/>
          <w:sz w:val="22"/>
          <w:szCs w:val="22"/>
          <w:lang w:eastAsia="es-CO"/>
        </w:rPr>
      </w:pPr>
      <w:hyperlink w:anchor="_Toc521096032" w:history="1">
        <w:r w:rsidR="00352569" w:rsidRPr="00885EF0">
          <w:rPr>
            <w:rStyle w:val="Hipervnculo"/>
            <w:noProof/>
          </w:rPr>
          <w:t>Figura 9: Grafico de evolución de  molestias musculares  y dolor  de la empresa Inversiones H &amp; R Ltda. – Autoservicio Mercatodo</w:t>
        </w:r>
        <w:r w:rsidR="00352569">
          <w:rPr>
            <w:noProof/>
            <w:webHidden/>
          </w:rPr>
          <w:tab/>
        </w:r>
        <w:r w:rsidR="00352569">
          <w:rPr>
            <w:noProof/>
            <w:webHidden/>
          </w:rPr>
          <w:fldChar w:fldCharType="begin"/>
        </w:r>
        <w:r w:rsidR="00352569">
          <w:rPr>
            <w:noProof/>
            <w:webHidden/>
          </w:rPr>
          <w:instrText xml:space="preserve"> PAGEREF _Toc521096032 \h </w:instrText>
        </w:r>
        <w:r w:rsidR="00352569">
          <w:rPr>
            <w:noProof/>
            <w:webHidden/>
          </w:rPr>
        </w:r>
        <w:r w:rsidR="00352569">
          <w:rPr>
            <w:noProof/>
            <w:webHidden/>
          </w:rPr>
          <w:fldChar w:fldCharType="separate"/>
        </w:r>
        <w:r w:rsidR="00CE4DC9">
          <w:rPr>
            <w:noProof/>
            <w:webHidden/>
          </w:rPr>
          <w:t>50</w:t>
        </w:r>
        <w:r w:rsidR="00352569">
          <w:rPr>
            <w:noProof/>
            <w:webHidden/>
          </w:rPr>
          <w:fldChar w:fldCharType="end"/>
        </w:r>
      </w:hyperlink>
    </w:p>
    <w:p w14:paraId="6851563F" w14:textId="77777777" w:rsidR="0044517A" w:rsidRPr="00561AC4" w:rsidRDefault="00DE0BB6" w:rsidP="00352569">
      <w:pPr>
        <w:spacing w:line="480" w:lineRule="auto"/>
        <w:jc w:val="center"/>
        <w:rPr>
          <w:b/>
        </w:rPr>
      </w:pPr>
      <w:r w:rsidRPr="00561AC4">
        <w:rPr>
          <w:b/>
        </w:rPr>
        <w:fldChar w:fldCharType="end"/>
      </w:r>
    </w:p>
    <w:p w14:paraId="13669D8F" w14:textId="77777777" w:rsidR="00F21E05" w:rsidRPr="00561AC4" w:rsidRDefault="00F21E05" w:rsidP="00352569">
      <w:pPr>
        <w:spacing w:line="480" w:lineRule="auto"/>
        <w:jc w:val="center"/>
        <w:rPr>
          <w:b/>
        </w:rPr>
      </w:pPr>
    </w:p>
    <w:p w14:paraId="62B7354A" w14:textId="77777777" w:rsidR="00125992" w:rsidRPr="00561AC4" w:rsidRDefault="00125992" w:rsidP="00352569">
      <w:pPr>
        <w:spacing w:line="480" w:lineRule="auto"/>
        <w:rPr>
          <w:b/>
        </w:rPr>
      </w:pPr>
      <w:r w:rsidRPr="00561AC4">
        <w:rPr>
          <w:b/>
        </w:rPr>
        <w:br w:type="page"/>
      </w:r>
    </w:p>
    <w:p w14:paraId="29843685" w14:textId="77777777" w:rsidR="00F21E05" w:rsidRPr="00561AC4" w:rsidRDefault="00F21E05" w:rsidP="00352569">
      <w:pPr>
        <w:spacing w:line="480" w:lineRule="auto"/>
        <w:jc w:val="center"/>
        <w:rPr>
          <w:b/>
        </w:rPr>
      </w:pPr>
      <w:r w:rsidRPr="00561AC4">
        <w:rPr>
          <w:b/>
        </w:rPr>
        <w:lastRenderedPageBreak/>
        <w:t>Lista de Anexos</w:t>
      </w:r>
    </w:p>
    <w:p w14:paraId="1402150B" w14:textId="77777777" w:rsidR="00CE4DC9" w:rsidRPr="00CE4DC9" w:rsidRDefault="003D7FB8" w:rsidP="00352569">
      <w:pPr>
        <w:spacing w:line="480" w:lineRule="auto"/>
        <w:rPr>
          <w:b/>
          <w:noProof/>
        </w:rPr>
        <w:sectPr w:rsidR="00CE4DC9" w:rsidRPr="00CE4DC9" w:rsidSect="00CE4DC9">
          <w:headerReference w:type="even" r:id="rId8"/>
          <w:headerReference w:type="default" r:id="rId9"/>
          <w:footerReference w:type="even" r:id="rId10"/>
          <w:footerReference w:type="default" r:id="rId11"/>
          <w:headerReference w:type="first" r:id="rId12"/>
          <w:footerReference w:type="first" r:id="rId13"/>
          <w:type w:val="continuous"/>
          <w:pgSz w:w="12240" w:h="15840"/>
          <w:pgMar w:top="1417" w:right="1701" w:bottom="1417" w:left="1701" w:header="708" w:footer="708" w:gutter="0"/>
          <w:cols w:space="708"/>
          <w:docGrid w:linePitch="360"/>
        </w:sectPr>
      </w:pPr>
      <w:r w:rsidRPr="00561AC4">
        <w:rPr>
          <w:b/>
        </w:rPr>
        <w:fldChar w:fldCharType="begin"/>
      </w:r>
      <w:r w:rsidRPr="00561AC4">
        <w:rPr>
          <w:b/>
        </w:rPr>
        <w:instrText xml:space="preserve"> INDEX \e "</w:instrText>
      </w:r>
      <w:r w:rsidRPr="00561AC4">
        <w:rPr>
          <w:b/>
        </w:rPr>
        <w:tab/>
        <w:instrText xml:space="preserve">" \c "1" \z "9226" </w:instrText>
      </w:r>
      <w:r w:rsidRPr="00561AC4">
        <w:rPr>
          <w:b/>
        </w:rPr>
        <w:fldChar w:fldCharType="separate"/>
      </w:r>
    </w:p>
    <w:p w14:paraId="2EEDFC7F" w14:textId="77777777" w:rsidR="00CE4DC9" w:rsidRDefault="00CE4DC9">
      <w:pPr>
        <w:pStyle w:val="ndice1"/>
        <w:tabs>
          <w:tab w:val="right" w:leader="dot" w:pos="8828"/>
        </w:tabs>
        <w:rPr>
          <w:noProof/>
        </w:rPr>
      </w:pPr>
      <w:r w:rsidRPr="00CE4DC9">
        <w:rPr>
          <w:rFonts w:cs="Times New Roman"/>
          <w:noProof/>
        </w:rPr>
        <w:lastRenderedPageBreak/>
        <w:t>Anexo 1</w:t>
      </w:r>
      <w:r>
        <w:rPr>
          <w:noProof/>
        </w:rPr>
        <w:tab/>
        <w:t>60</w:t>
      </w:r>
    </w:p>
    <w:p w14:paraId="7AFC6222" w14:textId="77777777" w:rsidR="00CE4DC9" w:rsidRDefault="00CE4DC9">
      <w:pPr>
        <w:pStyle w:val="ndice1"/>
        <w:tabs>
          <w:tab w:val="right" w:leader="dot" w:pos="8828"/>
        </w:tabs>
        <w:rPr>
          <w:noProof/>
        </w:rPr>
      </w:pPr>
      <w:r w:rsidRPr="00964D6D">
        <w:rPr>
          <w:rFonts w:cs="Times New Roman"/>
          <w:noProof/>
        </w:rPr>
        <w:t>Anexo 2</w:t>
      </w:r>
      <w:r>
        <w:rPr>
          <w:noProof/>
        </w:rPr>
        <w:tab/>
        <w:t>64</w:t>
      </w:r>
    </w:p>
    <w:p w14:paraId="3F4DB5ED" w14:textId="77777777" w:rsidR="00CE4DC9" w:rsidRDefault="00CE4DC9">
      <w:pPr>
        <w:pStyle w:val="ndice1"/>
        <w:tabs>
          <w:tab w:val="right" w:leader="dot" w:pos="8828"/>
        </w:tabs>
        <w:rPr>
          <w:noProof/>
        </w:rPr>
      </w:pPr>
      <w:r w:rsidRPr="00964D6D">
        <w:rPr>
          <w:rFonts w:cs="Times New Roman"/>
          <w:noProof/>
        </w:rPr>
        <w:t>Anexo 3</w:t>
      </w:r>
      <w:r>
        <w:rPr>
          <w:noProof/>
        </w:rPr>
        <w:tab/>
        <w:t>67</w:t>
      </w:r>
    </w:p>
    <w:p w14:paraId="35E7ADC4" w14:textId="77777777" w:rsidR="00CE4DC9" w:rsidRDefault="00CE4DC9" w:rsidP="00352569">
      <w:pPr>
        <w:spacing w:line="480" w:lineRule="auto"/>
        <w:rPr>
          <w:b/>
          <w:noProof/>
        </w:rPr>
        <w:sectPr w:rsidR="00CE4DC9" w:rsidSect="00CE4DC9">
          <w:type w:val="continuous"/>
          <w:pgSz w:w="12240" w:h="15840"/>
          <w:pgMar w:top="1417" w:right="1701" w:bottom="1417" w:left="1701" w:header="708" w:footer="708" w:gutter="0"/>
          <w:cols w:space="720"/>
          <w:docGrid w:linePitch="360"/>
        </w:sectPr>
      </w:pPr>
    </w:p>
    <w:p w14:paraId="286F3D33" w14:textId="77777777" w:rsidR="0044517A" w:rsidRPr="00561AC4" w:rsidRDefault="003D7FB8" w:rsidP="00352569">
      <w:pPr>
        <w:spacing w:line="480" w:lineRule="auto"/>
        <w:rPr>
          <w:b/>
        </w:rPr>
      </w:pPr>
      <w:r w:rsidRPr="00561AC4">
        <w:rPr>
          <w:b/>
        </w:rPr>
        <w:lastRenderedPageBreak/>
        <w:fldChar w:fldCharType="end"/>
      </w:r>
    </w:p>
    <w:p w14:paraId="4E8B93A9" w14:textId="77777777" w:rsidR="003D7FB8" w:rsidRPr="00561AC4" w:rsidRDefault="003D7FB8" w:rsidP="00352569">
      <w:pPr>
        <w:spacing w:line="480" w:lineRule="auto"/>
        <w:rPr>
          <w:b/>
        </w:rPr>
      </w:pPr>
      <w:r w:rsidRPr="00561AC4">
        <w:rPr>
          <w:b/>
        </w:rPr>
        <w:br w:type="page"/>
      </w:r>
    </w:p>
    <w:p w14:paraId="5BAC94D5" w14:textId="77777777" w:rsidR="00F21E05" w:rsidRPr="00561AC4" w:rsidRDefault="00F21E05" w:rsidP="00352569">
      <w:pPr>
        <w:spacing w:line="480" w:lineRule="auto"/>
        <w:jc w:val="center"/>
      </w:pPr>
      <w:r w:rsidRPr="00561AC4">
        <w:rPr>
          <w:b/>
        </w:rPr>
        <w:lastRenderedPageBreak/>
        <w:t>Lista de Tablas</w:t>
      </w:r>
    </w:p>
    <w:p w14:paraId="06D69270" w14:textId="77777777" w:rsidR="0008505A" w:rsidRPr="00561AC4" w:rsidRDefault="0008505A" w:rsidP="00352569">
      <w:pPr>
        <w:spacing w:line="480" w:lineRule="auto"/>
      </w:pPr>
    </w:p>
    <w:p w14:paraId="041CB2CE" w14:textId="77777777" w:rsidR="002B45FF" w:rsidRPr="00561AC4" w:rsidRDefault="0008505A" w:rsidP="00352569">
      <w:pPr>
        <w:pStyle w:val="Tabladeilustraciones"/>
        <w:tabs>
          <w:tab w:val="right" w:leader="dot" w:pos="8828"/>
        </w:tabs>
        <w:ind w:left="709" w:firstLine="0"/>
        <w:rPr>
          <w:rFonts w:asciiTheme="minorHAnsi" w:eastAsiaTheme="minorEastAsia" w:hAnsiTheme="minorHAnsi" w:cstheme="minorBidi"/>
          <w:noProof/>
          <w:color w:val="auto"/>
          <w:sz w:val="22"/>
          <w:szCs w:val="22"/>
          <w:lang w:eastAsia="es-CO"/>
        </w:rPr>
      </w:pPr>
      <w:r w:rsidRPr="00561AC4">
        <w:rPr>
          <w:color w:val="auto"/>
        </w:rPr>
        <w:fldChar w:fldCharType="begin"/>
      </w:r>
      <w:r w:rsidRPr="00561AC4">
        <w:rPr>
          <w:color w:val="auto"/>
        </w:rPr>
        <w:instrText xml:space="preserve"> TOC \h \z \c "Tabla" </w:instrText>
      </w:r>
      <w:r w:rsidRPr="00561AC4">
        <w:rPr>
          <w:color w:val="auto"/>
        </w:rPr>
        <w:fldChar w:fldCharType="separate"/>
      </w:r>
      <w:hyperlink w:anchor="_Toc520309436" w:history="1">
        <w:r w:rsidR="002B45FF" w:rsidRPr="00561AC4">
          <w:rPr>
            <w:rStyle w:val="Hipervnculo"/>
            <w:bCs/>
            <w:noProof/>
            <w:color w:val="auto"/>
            <w:u w:val="none"/>
            <w:lang w:eastAsia="es-CO"/>
          </w:rPr>
          <w:t>Tabla 1. Distribución Perfil Sociodemográfico de  la empresa autoservicio Merca todo</w:t>
        </w:r>
        <w:r w:rsidR="002B45FF" w:rsidRPr="00561AC4">
          <w:rPr>
            <w:noProof/>
            <w:webHidden/>
            <w:color w:val="auto"/>
          </w:rPr>
          <w:tab/>
        </w:r>
        <w:r w:rsidR="002B45FF" w:rsidRPr="00561AC4">
          <w:rPr>
            <w:noProof/>
            <w:webHidden/>
            <w:color w:val="auto"/>
          </w:rPr>
          <w:fldChar w:fldCharType="begin"/>
        </w:r>
        <w:r w:rsidR="002B45FF" w:rsidRPr="00561AC4">
          <w:rPr>
            <w:noProof/>
            <w:webHidden/>
            <w:color w:val="auto"/>
          </w:rPr>
          <w:instrText xml:space="preserve"> PAGEREF _Toc520309436 \h </w:instrText>
        </w:r>
        <w:r w:rsidR="002B45FF" w:rsidRPr="00561AC4">
          <w:rPr>
            <w:noProof/>
            <w:webHidden/>
            <w:color w:val="auto"/>
          </w:rPr>
        </w:r>
        <w:r w:rsidR="002B45FF" w:rsidRPr="00561AC4">
          <w:rPr>
            <w:noProof/>
            <w:webHidden/>
            <w:color w:val="auto"/>
          </w:rPr>
          <w:fldChar w:fldCharType="separate"/>
        </w:r>
        <w:r w:rsidR="002B45FF" w:rsidRPr="00561AC4">
          <w:rPr>
            <w:noProof/>
            <w:webHidden/>
            <w:color w:val="auto"/>
          </w:rPr>
          <w:t>40</w:t>
        </w:r>
        <w:r w:rsidR="002B45FF" w:rsidRPr="00561AC4">
          <w:rPr>
            <w:noProof/>
            <w:webHidden/>
            <w:color w:val="auto"/>
          </w:rPr>
          <w:fldChar w:fldCharType="end"/>
        </w:r>
      </w:hyperlink>
    </w:p>
    <w:p w14:paraId="5C044E5E" w14:textId="77777777" w:rsidR="002B45FF" w:rsidRPr="00561AC4" w:rsidRDefault="00E479FE" w:rsidP="00352569">
      <w:pPr>
        <w:pStyle w:val="Tabladeilustraciones"/>
        <w:tabs>
          <w:tab w:val="right" w:leader="dot" w:pos="8828"/>
        </w:tabs>
        <w:rPr>
          <w:rFonts w:asciiTheme="minorHAnsi" w:eastAsiaTheme="minorEastAsia" w:hAnsiTheme="minorHAnsi" w:cstheme="minorBidi"/>
          <w:noProof/>
          <w:color w:val="auto"/>
          <w:sz w:val="22"/>
          <w:szCs w:val="22"/>
          <w:lang w:eastAsia="es-CO"/>
        </w:rPr>
      </w:pPr>
      <w:hyperlink w:anchor="_Toc520309437" w:history="1">
        <w:r w:rsidR="002B45FF" w:rsidRPr="00561AC4">
          <w:rPr>
            <w:rStyle w:val="Hipervnculo"/>
            <w:noProof/>
            <w:color w:val="auto"/>
          </w:rPr>
          <w:t>Tabla 2. Distribución por tipo de cargo.</w:t>
        </w:r>
        <w:r w:rsidR="002B45FF" w:rsidRPr="00561AC4">
          <w:rPr>
            <w:noProof/>
            <w:webHidden/>
            <w:color w:val="auto"/>
          </w:rPr>
          <w:tab/>
        </w:r>
        <w:r w:rsidR="002B45FF" w:rsidRPr="00561AC4">
          <w:rPr>
            <w:noProof/>
            <w:webHidden/>
            <w:color w:val="auto"/>
          </w:rPr>
          <w:fldChar w:fldCharType="begin"/>
        </w:r>
        <w:r w:rsidR="002B45FF" w:rsidRPr="00561AC4">
          <w:rPr>
            <w:noProof/>
            <w:webHidden/>
            <w:color w:val="auto"/>
          </w:rPr>
          <w:instrText xml:space="preserve"> PAGEREF _Toc520309437 \h </w:instrText>
        </w:r>
        <w:r w:rsidR="002B45FF" w:rsidRPr="00561AC4">
          <w:rPr>
            <w:noProof/>
            <w:webHidden/>
            <w:color w:val="auto"/>
          </w:rPr>
        </w:r>
        <w:r w:rsidR="002B45FF" w:rsidRPr="00561AC4">
          <w:rPr>
            <w:noProof/>
            <w:webHidden/>
            <w:color w:val="auto"/>
          </w:rPr>
          <w:fldChar w:fldCharType="separate"/>
        </w:r>
        <w:r w:rsidR="002B45FF" w:rsidRPr="00561AC4">
          <w:rPr>
            <w:noProof/>
            <w:webHidden/>
            <w:color w:val="auto"/>
          </w:rPr>
          <w:t>46</w:t>
        </w:r>
        <w:r w:rsidR="002B45FF" w:rsidRPr="00561AC4">
          <w:rPr>
            <w:noProof/>
            <w:webHidden/>
            <w:color w:val="auto"/>
          </w:rPr>
          <w:fldChar w:fldCharType="end"/>
        </w:r>
      </w:hyperlink>
    </w:p>
    <w:p w14:paraId="2C3F5B91" w14:textId="77777777" w:rsidR="002B45FF" w:rsidRPr="00561AC4" w:rsidRDefault="00E479FE" w:rsidP="00352569">
      <w:pPr>
        <w:pStyle w:val="Tabladeilustraciones"/>
        <w:tabs>
          <w:tab w:val="right" w:leader="dot" w:pos="8828"/>
        </w:tabs>
        <w:rPr>
          <w:rFonts w:asciiTheme="minorHAnsi" w:eastAsiaTheme="minorEastAsia" w:hAnsiTheme="minorHAnsi" w:cstheme="minorBidi"/>
          <w:noProof/>
          <w:color w:val="auto"/>
          <w:sz w:val="22"/>
          <w:szCs w:val="22"/>
          <w:lang w:eastAsia="es-CO"/>
        </w:rPr>
      </w:pPr>
      <w:hyperlink w:anchor="_Toc520309438" w:history="1">
        <w:r w:rsidR="002B45FF" w:rsidRPr="00561AC4">
          <w:rPr>
            <w:rStyle w:val="Hipervnculo"/>
            <w:noProof/>
            <w:color w:val="auto"/>
          </w:rPr>
          <w:t>Tabla 3.  Estadísticas de Ausentismo Laboral por Enfermedad</w:t>
        </w:r>
        <w:r w:rsidR="002B45FF" w:rsidRPr="00561AC4">
          <w:rPr>
            <w:noProof/>
            <w:webHidden/>
            <w:color w:val="auto"/>
          </w:rPr>
          <w:tab/>
        </w:r>
        <w:r w:rsidR="002B45FF" w:rsidRPr="00561AC4">
          <w:rPr>
            <w:noProof/>
            <w:webHidden/>
            <w:color w:val="auto"/>
          </w:rPr>
          <w:fldChar w:fldCharType="begin"/>
        </w:r>
        <w:r w:rsidR="002B45FF" w:rsidRPr="00561AC4">
          <w:rPr>
            <w:noProof/>
            <w:webHidden/>
            <w:color w:val="auto"/>
          </w:rPr>
          <w:instrText xml:space="preserve"> PAGEREF _Toc520309438 \h </w:instrText>
        </w:r>
        <w:r w:rsidR="002B45FF" w:rsidRPr="00561AC4">
          <w:rPr>
            <w:noProof/>
            <w:webHidden/>
            <w:color w:val="auto"/>
          </w:rPr>
        </w:r>
        <w:r w:rsidR="002B45FF" w:rsidRPr="00561AC4">
          <w:rPr>
            <w:noProof/>
            <w:webHidden/>
            <w:color w:val="auto"/>
          </w:rPr>
          <w:fldChar w:fldCharType="separate"/>
        </w:r>
        <w:r w:rsidR="002B45FF" w:rsidRPr="00561AC4">
          <w:rPr>
            <w:noProof/>
            <w:webHidden/>
            <w:color w:val="auto"/>
          </w:rPr>
          <w:t>67</w:t>
        </w:r>
        <w:r w:rsidR="002B45FF" w:rsidRPr="00561AC4">
          <w:rPr>
            <w:noProof/>
            <w:webHidden/>
            <w:color w:val="auto"/>
          </w:rPr>
          <w:fldChar w:fldCharType="end"/>
        </w:r>
      </w:hyperlink>
    </w:p>
    <w:p w14:paraId="626432A2" w14:textId="77777777" w:rsidR="0008505A" w:rsidRPr="00561AC4" w:rsidRDefault="0008505A" w:rsidP="00352569">
      <w:pPr>
        <w:spacing w:line="480" w:lineRule="auto"/>
      </w:pPr>
      <w:r w:rsidRPr="00561AC4">
        <w:fldChar w:fldCharType="end"/>
      </w:r>
    </w:p>
    <w:p w14:paraId="38F757CE" w14:textId="77777777" w:rsidR="0008505A" w:rsidRPr="00561AC4" w:rsidRDefault="0008505A" w:rsidP="00352569">
      <w:pPr>
        <w:spacing w:line="480" w:lineRule="auto"/>
      </w:pPr>
    </w:p>
    <w:p w14:paraId="03F04358" w14:textId="77777777" w:rsidR="0008505A" w:rsidRPr="00561AC4" w:rsidRDefault="0044517A" w:rsidP="00352569">
      <w:pPr>
        <w:spacing w:line="480" w:lineRule="auto"/>
      </w:pPr>
      <w:r w:rsidRPr="00561AC4">
        <w:br w:type="page"/>
      </w:r>
    </w:p>
    <w:p w14:paraId="335441B7" w14:textId="77777777" w:rsidR="00F21E05" w:rsidRPr="00561AC4" w:rsidRDefault="00567376" w:rsidP="00352569">
      <w:pPr>
        <w:pStyle w:val="Estiloiniciales"/>
        <w:spacing w:line="480" w:lineRule="auto"/>
        <w:outlineLvl w:val="0"/>
      </w:pPr>
      <w:bookmarkStart w:id="0" w:name="_Toc519237969"/>
      <w:bookmarkStart w:id="1" w:name="_Toc521097177"/>
      <w:r w:rsidRPr="00561AC4">
        <w:lastRenderedPageBreak/>
        <w:t>Resumen</w:t>
      </w:r>
      <w:r w:rsidR="00033591" w:rsidRPr="00561AC4">
        <w:t xml:space="preserve"> ejecutivo</w:t>
      </w:r>
      <w:bookmarkEnd w:id="0"/>
      <w:bookmarkEnd w:id="1"/>
    </w:p>
    <w:p w14:paraId="4269CC8B" w14:textId="77777777" w:rsidR="004B37A8" w:rsidRPr="00561AC4" w:rsidRDefault="004B37A8" w:rsidP="00352569">
      <w:pPr>
        <w:pStyle w:val="Estiloiniciales"/>
        <w:spacing w:line="480" w:lineRule="auto"/>
      </w:pPr>
    </w:p>
    <w:p w14:paraId="6FD8B9C6" w14:textId="191E670A" w:rsidR="00AA27C3" w:rsidRPr="00561AC4" w:rsidRDefault="00AA27C3" w:rsidP="00352569">
      <w:pPr>
        <w:pStyle w:val="Estiloiniciales"/>
        <w:spacing w:line="480" w:lineRule="auto"/>
        <w:jc w:val="left"/>
        <w:rPr>
          <w:b w:val="0"/>
        </w:rPr>
      </w:pPr>
      <w:r w:rsidRPr="00561AC4">
        <w:tab/>
      </w:r>
      <w:r w:rsidRPr="00561AC4">
        <w:rPr>
          <w:b w:val="0"/>
        </w:rPr>
        <w:t xml:space="preserve">La empresa Inversiones H &amp; R </w:t>
      </w:r>
      <w:r w:rsidR="00D80E96" w:rsidRPr="00561AC4">
        <w:rPr>
          <w:b w:val="0"/>
        </w:rPr>
        <w:t>Ltda.</w:t>
      </w:r>
      <w:r w:rsidRPr="00561AC4">
        <w:rPr>
          <w:b w:val="0"/>
        </w:rPr>
        <w:t xml:space="preserve">, ubicada en Tenjo, Cundinamarca, tiene 11 años de trayectoria dedicándose a la comercialización de </w:t>
      </w:r>
      <w:r w:rsidR="00D80E96" w:rsidRPr="00561AC4">
        <w:rPr>
          <w:b w:val="0"/>
        </w:rPr>
        <w:t>víveres</w:t>
      </w:r>
      <w:r w:rsidRPr="00561AC4">
        <w:rPr>
          <w:b w:val="0"/>
        </w:rPr>
        <w:t>, rancho, licore</w:t>
      </w:r>
      <w:r w:rsidR="008E47B4" w:rsidRPr="00561AC4">
        <w:rPr>
          <w:b w:val="0"/>
        </w:rPr>
        <w:t>s, frutas y abarrotes,</w:t>
      </w:r>
      <w:r w:rsidRPr="00561AC4">
        <w:rPr>
          <w:b w:val="0"/>
        </w:rPr>
        <w:t xml:space="preserve"> mediante su establecimiento comercial Autoservicio Mercatodo. Las labores operativas de la empresa son empacado</w:t>
      </w:r>
      <w:r w:rsidR="00AF48CC" w:rsidRPr="00561AC4">
        <w:rPr>
          <w:b w:val="0"/>
        </w:rPr>
        <w:t>, almacenamiento, manipulación de</w:t>
      </w:r>
      <w:r w:rsidR="00C03937" w:rsidRPr="00561AC4">
        <w:rPr>
          <w:b w:val="0"/>
        </w:rPr>
        <w:t xml:space="preserve"> alimentos en</w:t>
      </w:r>
      <w:r w:rsidR="00AF48CC" w:rsidRPr="00561AC4">
        <w:rPr>
          <w:b w:val="0"/>
        </w:rPr>
        <w:t xml:space="preserve"> neveras abiertas, manipulación de </w:t>
      </w:r>
      <w:r w:rsidR="00C03937" w:rsidRPr="00561AC4">
        <w:rPr>
          <w:b w:val="0"/>
        </w:rPr>
        <w:t xml:space="preserve">alimentos en </w:t>
      </w:r>
      <w:r w:rsidR="00AF48CC" w:rsidRPr="00561AC4">
        <w:rPr>
          <w:b w:val="0"/>
        </w:rPr>
        <w:t>congeladores, facturación en puntos de pago</w:t>
      </w:r>
      <w:r w:rsidR="00D627D1" w:rsidRPr="00561AC4">
        <w:rPr>
          <w:b w:val="0"/>
        </w:rPr>
        <w:t xml:space="preserve">, descargue de mercancía, </w:t>
      </w:r>
      <w:r w:rsidR="00AF48CC" w:rsidRPr="00561AC4">
        <w:rPr>
          <w:b w:val="0"/>
        </w:rPr>
        <w:t>las cuales se constituyen en actividades que pueden generar un mayor riesgo en los trabajadores de sufrir desordenes musculo esqueléticos o complicaciones de salud.</w:t>
      </w:r>
    </w:p>
    <w:p w14:paraId="685BD37E" w14:textId="77777777" w:rsidR="00D627D1" w:rsidRPr="00561AC4" w:rsidRDefault="00D627D1" w:rsidP="00352569">
      <w:pPr>
        <w:pStyle w:val="Estiloiniciales"/>
        <w:spacing w:line="480" w:lineRule="auto"/>
        <w:jc w:val="left"/>
        <w:rPr>
          <w:b w:val="0"/>
        </w:rPr>
      </w:pPr>
    </w:p>
    <w:p w14:paraId="25CD7EA3" w14:textId="637E1920" w:rsidR="00D627D1" w:rsidRPr="00561AC4" w:rsidRDefault="00D627D1" w:rsidP="00352569">
      <w:pPr>
        <w:pStyle w:val="Estiloiniciales"/>
        <w:spacing w:line="480" w:lineRule="auto"/>
        <w:ind w:firstLine="708"/>
        <w:jc w:val="left"/>
        <w:rPr>
          <w:b w:val="0"/>
        </w:rPr>
      </w:pPr>
      <w:r w:rsidRPr="00561AC4">
        <w:rPr>
          <w:b w:val="0"/>
        </w:rPr>
        <w:t>El objetivo de la presente investigación es formular  un programa de intervención que disminuya los desórdenes musculo esqueléticos, en los trabajadores de la</w:t>
      </w:r>
      <w:r w:rsidR="009219A6" w:rsidRPr="00561AC4">
        <w:rPr>
          <w:b w:val="0"/>
        </w:rPr>
        <w:t xml:space="preserve"> empresa Inversiones H&amp;R Ltda.</w:t>
      </w:r>
      <w:r w:rsidRPr="00561AC4">
        <w:rPr>
          <w:b w:val="0"/>
        </w:rPr>
        <w:t xml:space="preserve"> Autoservicio Merca todo en el municipio de Ten</w:t>
      </w:r>
      <w:r w:rsidR="009219A6" w:rsidRPr="00561AC4">
        <w:rPr>
          <w:b w:val="0"/>
        </w:rPr>
        <w:t xml:space="preserve">jo, a partir de los procesos de inducción, </w:t>
      </w:r>
      <w:r w:rsidRPr="00561AC4">
        <w:rPr>
          <w:b w:val="0"/>
        </w:rPr>
        <w:t>y durante el desarrollo laboral.</w:t>
      </w:r>
    </w:p>
    <w:p w14:paraId="57800257" w14:textId="77777777" w:rsidR="00D627D1" w:rsidRPr="00561AC4" w:rsidRDefault="00D627D1" w:rsidP="00352569">
      <w:pPr>
        <w:pStyle w:val="Estiloiniciales"/>
        <w:spacing w:line="480" w:lineRule="auto"/>
        <w:ind w:firstLine="708"/>
        <w:rPr>
          <w:b w:val="0"/>
        </w:rPr>
      </w:pPr>
    </w:p>
    <w:p w14:paraId="64E69640" w14:textId="1088D764" w:rsidR="00D627D1" w:rsidRPr="00561AC4" w:rsidRDefault="00D627D1" w:rsidP="00352569">
      <w:pPr>
        <w:pStyle w:val="Estiloiniciales"/>
        <w:spacing w:line="480" w:lineRule="auto"/>
        <w:ind w:firstLine="708"/>
        <w:jc w:val="left"/>
        <w:rPr>
          <w:b w:val="0"/>
        </w:rPr>
      </w:pPr>
      <w:r w:rsidRPr="00561AC4">
        <w:rPr>
          <w:rFonts w:cs="Times New Roman"/>
          <w:b w:val="0"/>
          <w:szCs w:val="24"/>
        </w:rPr>
        <w:t xml:space="preserve"> </w:t>
      </w:r>
      <w:r w:rsidRPr="00561AC4">
        <w:rPr>
          <w:b w:val="0"/>
        </w:rPr>
        <w:t>El presente estudio corresponde a una investigación de tipo descriptivo de corte transversal, con metodología cuantitativa, se realizó la aplicación de una encuesta estructurada utilizando el Cuestionario Nórdico Estandarizado y a partir del</w:t>
      </w:r>
      <w:r w:rsidR="002E279E" w:rsidRPr="00561AC4">
        <w:rPr>
          <w:b w:val="0"/>
        </w:rPr>
        <w:t xml:space="preserve"> análisis se evidencio la prevalencia </w:t>
      </w:r>
      <w:r w:rsidRPr="00561AC4">
        <w:rPr>
          <w:b w:val="0"/>
        </w:rPr>
        <w:t>a ni</w:t>
      </w:r>
      <w:r w:rsidR="002E279E" w:rsidRPr="00561AC4">
        <w:rPr>
          <w:b w:val="0"/>
        </w:rPr>
        <w:t xml:space="preserve">vel osteomuscular derivados de </w:t>
      </w:r>
      <w:r w:rsidRPr="00561AC4">
        <w:rPr>
          <w:b w:val="0"/>
        </w:rPr>
        <w:t>las actividades diarias realizadas.</w:t>
      </w:r>
    </w:p>
    <w:p w14:paraId="2F0429D8" w14:textId="77777777" w:rsidR="00542F6B" w:rsidRPr="00561AC4" w:rsidRDefault="00542F6B" w:rsidP="00352569">
      <w:pPr>
        <w:pStyle w:val="Estiloiniciales"/>
        <w:spacing w:line="480" w:lineRule="auto"/>
        <w:ind w:firstLine="708"/>
        <w:jc w:val="left"/>
        <w:rPr>
          <w:b w:val="0"/>
        </w:rPr>
      </w:pPr>
    </w:p>
    <w:p w14:paraId="7D1EFC7F" w14:textId="2D5FEC85" w:rsidR="00D627D1" w:rsidRPr="00561AC4" w:rsidRDefault="00D627D1" w:rsidP="00352569">
      <w:pPr>
        <w:pStyle w:val="Estiloiniciales"/>
        <w:spacing w:line="480" w:lineRule="auto"/>
        <w:ind w:firstLine="708"/>
        <w:jc w:val="left"/>
        <w:rPr>
          <w:b w:val="0"/>
        </w:rPr>
      </w:pPr>
      <w:r w:rsidRPr="00561AC4">
        <w:rPr>
          <w:b w:val="0"/>
        </w:rPr>
        <w:t xml:space="preserve">Al evaluar los síntomas músculo esquelético por medio del Cuestionario Nórdico, se encuentra que el 55% de la población manifestó haber presentado alguna molestia en región </w:t>
      </w:r>
      <w:r w:rsidRPr="00561AC4">
        <w:rPr>
          <w:b w:val="0"/>
        </w:rPr>
        <w:lastRenderedPageBreak/>
        <w:t>dorso lumbar, seguida de un 20% con sintomatología en el cuello, el 10% de hombros, el 10% de codo o antebrazo, el 5% de muñeca o mano, en cuanto al tiempo de e</w:t>
      </w:r>
      <w:r w:rsidR="002E279E" w:rsidRPr="00561AC4">
        <w:rPr>
          <w:b w:val="0"/>
        </w:rPr>
        <w:t>volución con molestias o dolor,</w:t>
      </w:r>
      <w:r w:rsidRPr="00561AC4">
        <w:rPr>
          <w:b w:val="0"/>
        </w:rPr>
        <w:t xml:space="preserve"> menor a 6 meses  o mayor a 6 meses, se evidencia que presentan un periodo de evolución mayor de 6 meses con dolor en segmentos como mano y muñeca en un 100% el hombro con un 80%, codo y antebrazo 75% evidenciándose una cronicidad de estas patologías. A partir de e</w:t>
      </w:r>
      <w:r w:rsidR="007C0CD4" w:rsidRPr="00561AC4">
        <w:rPr>
          <w:b w:val="0"/>
        </w:rPr>
        <w:t>llo se planteó</w:t>
      </w:r>
      <w:r w:rsidR="002E279E" w:rsidRPr="00561AC4">
        <w:rPr>
          <w:b w:val="0"/>
        </w:rPr>
        <w:t xml:space="preserve"> la formulación </w:t>
      </w:r>
      <w:r w:rsidRPr="00561AC4">
        <w:rPr>
          <w:b w:val="0"/>
        </w:rPr>
        <w:t>de un programa de intervenc</w:t>
      </w:r>
      <w:r w:rsidR="002248DE" w:rsidRPr="00561AC4">
        <w:rPr>
          <w:b w:val="0"/>
        </w:rPr>
        <w:t>ión y entregable “Promoción y prevención de DME (Desordenes Músculo esqueléticos)”</w:t>
      </w:r>
      <w:r w:rsidR="008D3812" w:rsidRPr="00561AC4">
        <w:rPr>
          <w:b w:val="0"/>
        </w:rPr>
        <w:t>;</w:t>
      </w:r>
      <w:r w:rsidR="00DE6953" w:rsidRPr="00561AC4">
        <w:rPr>
          <w:b w:val="0"/>
        </w:rPr>
        <w:t xml:space="preserve"> donde se tendrá en cuenta</w:t>
      </w:r>
      <w:r w:rsidR="002E279E" w:rsidRPr="00561AC4">
        <w:rPr>
          <w:b w:val="0"/>
        </w:rPr>
        <w:t xml:space="preserve"> el</w:t>
      </w:r>
      <w:r w:rsidR="00DE6953" w:rsidRPr="00561AC4">
        <w:rPr>
          <w:b w:val="0"/>
        </w:rPr>
        <w:t xml:space="preserve"> i</w:t>
      </w:r>
      <w:r w:rsidR="009602AD" w:rsidRPr="00561AC4">
        <w:rPr>
          <w:b w:val="0"/>
        </w:rPr>
        <w:t>nforme de resultado de exámenes ocupacionales</w:t>
      </w:r>
      <w:r w:rsidR="00DE6953" w:rsidRPr="00561AC4">
        <w:rPr>
          <w:b w:val="0"/>
        </w:rPr>
        <w:t xml:space="preserve">, </w:t>
      </w:r>
      <w:r w:rsidR="009602AD" w:rsidRPr="00561AC4">
        <w:rPr>
          <w:b w:val="0"/>
        </w:rPr>
        <w:t xml:space="preserve">además </w:t>
      </w:r>
      <w:r w:rsidR="001B1457" w:rsidRPr="00561AC4">
        <w:rPr>
          <w:b w:val="0"/>
        </w:rPr>
        <w:t xml:space="preserve">de la continuación del seguimiento periódico anual, </w:t>
      </w:r>
      <w:r w:rsidR="00672B17" w:rsidRPr="00561AC4">
        <w:rPr>
          <w:b w:val="0"/>
        </w:rPr>
        <w:t>a los trabajadores, l</w:t>
      </w:r>
      <w:r w:rsidR="001B1457" w:rsidRPr="00561AC4">
        <w:rPr>
          <w:b w:val="0"/>
        </w:rPr>
        <w:t xml:space="preserve">a </w:t>
      </w:r>
      <w:r w:rsidR="00657FC7" w:rsidRPr="00561AC4">
        <w:rPr>
          <w:b w:val="0"/>
        </w:rPr>
        <w:t xml:space="preserve">empresa </w:t>
      </w:r>
      <w:r w:rsidR="00C241B8" w:rsidRPr="00561AC4">
        <w:rPr>
          <w:b w:val="0"/>
        </w:rPr>
        <w:t>dará</w:t>
      </w:r>
      <w:r w:rsidR="001B1457" w:rsidRPr="00561AC4">
        <w:rPr>
          <w:b w:val="0"/>
        </w:rPr>
        <w:t xml:space="preserve"> c</w:t>
      </w:r>
      <w:r w:rsidR="009602AD" w:rsidRPr="00561AC4">
        <w:rPr>
          <w:b w:val="0"/>
        </w:rPr>
        <w:t>apacitaciones</w:t>
      </w:r>
      <w:r w:rsidR="00657FC7" w:rsidRPr="00561AC4">
        <w:rPr>
          <w:b w:val="0"/>
        </w:rPr>
        <w:t xml:space="preserve"> </w:t>
      </w:r>
      <w:r w:rsidR="00C241B8" w:rsidRPr="00561AC4">
        <w:rPr>
          <w:b w:val="0"/>
        </w:rPr>
        <w:t>en:</w:t>
      </w:r>
      <w:r w:rsidR="008D3812" w:rsidRPr="00561AC4">
        <w:rPr>
          <w:b w:val="0"/>
        </w:rPr>
        <w:t xml:space="preserve"> hábitos saludables, gimnasia laboral </w:t>
      </w:r>
      <w:r w:rsidR="00672B17" w:rsidRPr="00561AC4">
        <w:rPr>
          <w:b w:val="0"/>
        </w:rPr>
        <w:t xml:space="preserve"> pausas activas, h</w:t>
      </w:r>
      <w:r w:rsidR="00657FC7" w:rsidRPr="00561AC4">
        <w:rPr>
          <w:b w:val="0"/>
        </w:rPr>
        <w:t>igiene postural,</w:t>
      </w:r>
      <w:r w:rsidR="009602AD" w:rsidRPr="00561AC4">
        <w:rPr>
          <w:b w:val="0"/>
        </w:rPr>
        <w:t xml:space="preserve"> todo emplead</w:t>
      </w:r>
      <w:r w:rsidR="007C0CD4" w:rsidRPr="00561AC4">
        <w:rPr>
          <w:b w:val="0"/>
        </w:rPr>
        <w:t xml:space="preserve">o  que se retire de la empresa </w:t>
      </w:r>
      <w:r w:rsidR="009602AD" w:rsidRPr="00561AC4">
        <w:rPr>
          <w:b w:val="0"/>
        </w:rPr>
        <w:t>se le practicará un examen médico ocupacional con énfasis en espalda y miembros superiores, y columna ver</w:t>
      </w:r>
      <w:r w:rsidR="007C0CD4" w:rsidRPr="00561AC4">
        <w:rPr>
          <w:b w:val="0"/>
        </w:rPr>
        <w:t xml:space="preserve">tebral, </w:t>
      </w:r>
      <w:r w:rsidR="009602AD" w:rsidRPr="00561AC4">
        <w:rPr>
          <w:b w:val="0"/>
        </w:rPr>
        <w:t xml:space="preserve">los resultados de este deben ser comparados con </w:t>
      </w:r>
      <w:r w:rsidR="00542F6B" w:rsidRPr="00561AC4">
        <w:rPr>
          <w:b w:val="0"/>
        </w:rPr>
        <w:t xml:space="preserve">los de la valoración de ingreso </w:t>
      </w:r>
      <w:r w:rsidR="009602AD" w:rsidRPr="00561AC4">
        <w:rPr>
          <w:b w:val="0"/>
        </w:rPr>
        <w:t>para evaluar.</w:t>
      </w:r>
    </w:p>
    <w:p w14:paraId="0B90045D" w14:textId="77777777" w:rsidR="00542F6B" w:rsidRPr="00561AC4" w:rsidRDefault="00542F6B" w:rsidP="00352569">
      <w:pPr>
        <w:pStyle w:val="Estiloiniciales"/>
        <w:spacing w:line="480" w:lineRule="auto"/>
        <w:ind w:firstLine="708"/>
        <w:rPr>
          <w:b w:val="0"/>
        </w:rPr>
      </w:pPr>
    </w:p>
    <w:p w14:paraId="76B2B73A" w14:textId="77777777" w:rsidR="00C241B8" w:rsidRPr="00561AC4" w:rsidRDefault="00C241B8" w:rsidP="00352569">
      <w:pPr>
        <w:pStyle w:val="Estiloiniciales"/>
        <w:spacing w:line="480" w:lineRule="auto"/>
        <w:ind w:firstLine="708"/>
        <w:jc w:val="left"/>
        <w:rPr>
          <w:b w:val="0"/>
        </w:rPr>
      </w:pPr>
    </w:p>
    <w:p w14:paraId="28C99FE1" w14:textId="37084B28" w:rsidR="00787DC2" w:rsidRPr="00561AC4" w:rsidRDefault="00D627D1" w:rsidP="00352569">
      <w:pPr>
        <w:pStyle w:val="Estiloiniciales"/>
        <w:spacing w:line="480" w:lineRule="auto"/>
        <w:ind w:firstLine="708"/>
        <w:jc w:val="left"/>
        <w:rPr>
          <w:b w:val="0"/>
        </w:rPr>
      </w:pPr>
      <w:r w:rsidRPr="00561AC4">
        <w:rPr>
          <w:b w:val="0"/>
          <w:bCs/>
        </w:rPr>
        <w:t>Palabras clave: Desordenes</w:t>
      </w:r>
      <w:r w:rsidRPr="00561AC4">
        <w:rPr>
          <w:b w:val="0"/>
        </w:rPr>
        <w:t xml:space="preserve"> </w:t>
      </w:r>
      <w:r w:rsidR="00A816C9" w:rsidRPr="00561AC4">
        <w:rPr>
          <w:b w:val="0"/>
        </w:rPr>
        <w:t>músculos esqueléticos</w:t>
      </w:r>
      <w:r w:rsidR="007C0CD4" w:rsidRPr="00561AC4">
        <w:rPr>
          <w:b w:val="0"/>
        </w:rPr>
        <w:t xml:space="preserve">, prevalencia, programa, </w:t>
      </w:r>
      <w:r w:rsidRPr="00561AC4">
        <w:rPr>
          <w:b w:val="0"/>
        </w:rPr>
        <w:t>factore</w:t>
      </w:r>
      <w:r w:rsidR="009017DA" w:rsidRPr="00561AC4">
        <w:rPr>
          <w:b w:val="0"/>
        </w:rPr>
        <w:t>s asociados, supermercado Merca</w:t>
      </w:r>
      <w:r w:rsidRPr="00561AC4">
        <w:rPr>
          <w:b w:val="0"/>
        </w:rPr>
        <w:t>todo, dolor.</w:t>
      </w:r>
    </w:p>
    <w:p w14:paraId="5A074B6F" w14:textId="77777777" w:rsidR="00D627D1" w:rsidRPr="00561AC4" w:rsidRDefault="00787DC2" w:rsidP="00352569">
      <w:pPr>
        <w:pStyle w:val="Ttulo1"/>
        <w:spacing w:line="480" w:lineRule="auto"/>
      </w:pPr>
      <w:r w:rsidRPr="00561AC4">
        <w:br w:type="page"/>
      </w:r>
      <w:bookmarkStart w:id="2" w:name="_Toc519237970"/>
      <w:bookmarkStart w:id="3" w:name="_Toc521097178"/>
      <w:r w:rsidR="00D627D1" w:rsidRPr="00561AC4">
        <w:lastRenderedPageBreak/>
        <w:t>Introducción</w:t>
      </w:r>
      <w:bookmarkEnd w:id="2"/>
      <w:bookmarkEnd w:id="3"/>
    </w:p>
    <w:p w14:paraId="5FE4C26A" w14:textId="77777777" w:rsidR="00F21E05" w:rsidRPr="00561AC4" w:rsidRDefault="00D627D1" w:rsidP="00352569">
      <w:pPr>
        <w:spacing w:line="480" w:lineRule="auto"/>
        <w:jc w:val="center"/>
      </w:pPr>
      <w:r w:rsidRPr="00561AC4">
        <w:t xml:space="preserve"> </w:t>
      </w:r>
    </w:p>
    <w:p w14:paraId="660349C0" w14:textId="77777777" w:rsidR="00D627D1" w:rsidRPr="00561AC4" w:rsidRDefault="00D627D1" w:rsidP="00352569">
      <w:pPr>
        <w:spacing w:line="480" w:lineRule="auto"/>
        <w:ind w:firstLine="708"/>
      </w:pPr>
      <w:r w:rsidRPr="00561AC4">
        <w:t>Todos los trabajadores en algún momento de su desempleo laboral, independientemente del área en el cual desarrollan su trabajo pueden presentan desordenes musculo-esqueléticos (DME), asociados a múltiples factores, los cuales generan ausentismos laboral, incapacidades, y esto lleva a disminución de la productividad de la empresa.</w:t>
      </w:r>
    </w:p>
    <w:p w14:paraId="27314483" w14:textId="77777777" w:rsidR="00D627D1" w:rsidRPr="00561AC4" w:rsidRDefault="00D627D1" w:rsidP="00352569">
      <w:pPr>
        <w:spacing w:line="480" w:lineRule="auto"/>
      </w:pPr>
    </w:p>
    <w:p w14:paraId="281E0F70" w14:textId="77777777" w:rsidR="00D627D1" w:rsidRPr="00561AC4" w:rsidRDefault="00D627D1" w:rsidP="00352569">
      <w:pPr>
        <w:spacing w:line="480" w:lineRule="auto"/>
        <w:ind w:firstLine="708"/>
      </w:pPr>
      <w:r w:rsidRPr="00561AC4">
        <w:t xml:space="preserve">En Colombia, el Informe de Enfermedad Profesional 2003-2005, adelantado por el Ministerio de la Protección Social, reporta que la primera causa de morbilidad profesional diagnosticada entre 2001 y 2004 compromete de manera gradual el sistema músculo-esquelético, siendo los DME el tipo de patología más frecuentemente diagnosticada. </w:t>
      </w:r>
      <w:sdt>
        <w:sdtPr>
          <w:id w:val="-1314247724"/>
          <w:citation/>
        </w:sdtPr>
        <w:sdtContent>
          <w:r w:rsidRPr="00561AC4">
            <w:fldChar w:fldCharType="begin"/>
          </w:r>
          <w:r w:rsidRPr="00561AC4">
            <w:instrText xml:space="preserve"> CITATION Min14 \l 9226 </w:instrText>
          </w:r>
          <w:r w:rsidRPr="00561AC4">
            <w:fldChar w:fldCharType="separate"/>
          </w:r>
          <w:r w:rsidRPr="00561AC4">
            <w:t>(Ministerio del trabajo, 2014)</w:t>
          </w:r>
          <w:r w:rsidRPr="00561AC4">
            <w:fldChar w:fldCharType="end"/>
          </w:r>
        </w:sdtContent>
      </w:sdt>
      <w:r w:rsidRPr="00561AC4">
        <w:t>.</w:t>
      </w:r>
    </w:p>
    <w:p w14:paraId="2442F7DB" w14:textId="77777777" w:rsidR="00D627D1" w:rsidRPr="00561AC4" w:rsidRDefault="00D627D1" w:rsidP="00352569">
      <w:pPr>
        <w:spacing w:line="480" w:lineRule="auto"/>
        <w:jc w:val="center"/>
      </w:pPr>
    </w:p>
    <w:p w14:paraId="382B60EE" w14:textId="50D30FA8" w:rsidR="00D627D1" w:rsidRPr="00561AC4" w:rsidRDefault="00D627D1" w:rsidP="00352569">
      <w:pPr>
        <w:spacing w:line="480" w:lineRule="auto"/>
        <w:ind w:firstLine="708"/>
        <w:jc w:val="both"/>
      </w:pPr>
      <w:r w:rsidRPr="00561AC4">
        <w:t>El presente trabajo busca identificar los desórdenes músculo-esqueléticos y los factores asociados en los trabajadores del supermercado Merca todo. Para ello se realizó la aplicación de una encuesta estructurada utilizando el Cuestionario Nórdico Estandarizado</w:t>
      </w:r>
      <w:r w:rsidR="007C0CD4" w:rsidRPr="00561AC4">
        <w:t xml:space="preserve"> para identificar la </w:t>
      </w:r>
      <w:r w:rsidRPr="00561AC4">
        <w:t xml:space="preserve">presencia de sintomatología dolorosa en los diferentes segmentos corporales. </w:t>
      </w:r>
    </w:p>
    <w:p w14:paraId="7332522A" w14:textId="77777777" w:rsidR="00D627D1" w:rsidRPr="00561AC4" w:rsidRDefault="00D627D1" w:rsidP="00352569">
      <w:pPr>
        <w:spacing w:line="480" w:lineRule="auto"/>
        <w:ind w:firstLine="708"/>
        <w:jc w:val="both"/>
      </w:pPr>
    </w:p>
    <w:p w14:paraId="6C870EF0" w14:textId="06ECAD28" w:rsidR="00AC10FF" w:rsidRDefault="00D627D1" w:rsidP="00352569">
      <w:pPr>
        <w:spacing w:line="480" w:lineRule="auto"/>
        <w:ind w:firstLine="708"/>
      </w:pPr>
      <w:r w:rsidRPr="00561AC4">
        <w:t xml:space="preserve">El análisis de los resultados permitió establecer los segmentos corporales que presentan </w:t>
      </w:r>
      <w:r w:rsidR="00E03624" w:rsidRPr="00561AC4">
        <w:t xml:space="preserve">mayor frecuencia  de </w:t>
      </w:r>
      <w:r w:rsidRPr="00561AC4">
        <w:t>sin</w:t>
      </w:r>
      <w:r w:rsidR="00E03624" w:rsidRPr="00561AC4">
        <w:t xml:space="preserve">tomatología </w:t>
      </w:r>
      <w:r w:rsidRPr="00561AC4">
        <w:t xml:space="preserve">que llevan a la prevalencia de DME y </w:t>
      </w:r>
      <w:r w:rsidR="00434966" w:rsidRPr="00561AC4">
        <w:t xml:space="preserve">así </w:t>
      </w:r>
      <w:r w:rsidRPr="00561AC4">
        <w:t xml:space="preserve"> esta forma generar</w:t>
      </w:r>
      <w:r w:rsidR="00E03624" w:rsidRPr="00561AC4">
        <w:t xml:space="preserve"> una</w:t>
      </w:r>
      <w:r w:rsidRPr="00561AC4">
        <w:t xml:space="preserve"> propuesta de formulación de programa de promoción y prevención, </w:t>
      </w:r>
      <w:r w:rsidRPr="00561AC4">
        <w:lastRenderedPageBreak/>
        <w:t>para mejorar la salud y disminuir riesgo de desarrollar la enfermedad, de quienes desarrollan su actividad laboral en esta empresa.</w:t>
      </w:r>
    </w:p>
    <w:p w14:paraId="7EED0E96" w14:textId="703545D3" w:rsidR="00D627D1" w:rsidRPr="00561AC4" w:rsidRDefault="00AC10FF" w:rsidP="00AC10FF">
      <w:pPr>
        <w:spacing w:line="240" w:lineRule="auto"/>
      </w:pPr>
      <w:r>
        <w:br w:type="page"/>
      </w:r>
    </w:p>
    <w:p w14:paraId="57B6D8C1" w14:textId="07E3A73A" w:rsidR="00E76076" w:rsidRDefault="00E76076" w:rsidP="00352569">
      <w:pPr>
        <w:pStyle w:val="Ttulo1"/>
        <w:numPr>
          <w:ilvl w:val="0"/>
          <w:numId w:val="34"/>
        </w:numPr>
        <w:spacing w:line="480" w:lineRule="auto"/>
      </w:pPr>
      <w:bookmarkStart w:id="4" w:name="_Toc519237971"/>
      <w:bookmarkStart w:id="5" w:name="_Toc521097179"/>
      <w:r w:rsidRPr="00561AC4">
        <w:lastRenderedPageBreak/>
        <w:t>Problema</w:t>
      </w:r>
      <w:bookmarkEnd w:id="4"/>
      <w:bookmarkEnd w:id="5"/>
    </w:p>
    <w:p w14:paraId="22ABF83B" w14:textId="77777777" w:rsidR="005D196A" w:rsidRPr="005D196A" w:rsidRDefault="005D196A" w:rsidP="00352569">
      <w:pPr>
        <w:spacing w:line="480" w:lineRule="auto"/>
      </w:pPr>
    </w:p>
    <w:p w14:paraId="1CA65B40" w14:textId="77777777" w:rsidR="006F1C5D" w:rsidRPr="00561AC4" w:rsidRDefault="006F1C5D" w:rsidP="00352569">
      <w:pPr>
        <w:pStyle w:val="Prrafodelista"/>
        <w:numPr>
          <w:ilvl w:val="0"/>
          <w:numId w:val="8"/>
        </w:numPr>
        <w:spacing w:line="480" w:lineRule="auto"/>
        <w:outlineLvl w:val="1"/>
        <w:rPr>
          <w:b/>
          <w:vanish/>
          <w:lang w:val="es-CO"/>
        </w:rPr>
      </w:pPr>
      <w:bookmarkStart w:id="6" w:name="_Toc508132238"/>
      <w:bookmarkStart w:id="7" w:name="_Toc508132253"/>
      <w:bookmarkStart w:id="8" w:name="_Toc508132312"/>
      <w:bookmarkStart w:id="9" w:name="_Toc508132342"/>
      <w:bookmarkStart w:id="10" w:name="_Toc508132561"/>
      <w:bookmarkStart w:id="11" w:name="_Toc510534801"/>
      <w:bookmarkStart w:id="12" w:name="_Toc510540421"/>
      <w:bookmarkStart w:id="13" w:name="_Toc510540450"/>
      <w:bookmarkStart w:id="14" w:name="_Toc512012685"/>
      <w:bookmarkStart w:id="15" w:name="_Toc512017814"/>
      <w:bookmarkStart w:id="16" w:name="_Toc519237300"/>
      <w:bookmarkStart w:id="17" w:name="_Toc519237972"/>
      <w:bookmarkStart w:id="18" w:name="_Toc520305175"/>
      <w:bookmarkStart w:id="19" w:name="_Toc520305826"/>
      <w:bookmarkStart w:id="20" w:name="_Toc520309514"/>
      <w:bookmarkStart w:id="21" w:name="_Toc52109718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350778BF" w14:textId="77777777" w:rsidR="00B63F42" w:rsidRPr="00561AC4" w:rsidRDefault="00B63F42" w:rsidP="00352569">
      <w:pPr>
        <w:pStyle w:val="Ttulo2"/>
        <w:spacing w:line="480" w:lineRule="auto"/>
      </w:pPr>
      <w:bookmarkStart w:id="22" w:name="_Toc519237973"/>
      <w:bookmarkStart w:id="23" w:name="_Toc521097181"/>
      <w:r w:rsidRPr="00561AC4">
        <w:t>Descripción del problema</w:t>
      </w:r>
      <w:bookmarkEnd w:id="22"/>
      <w:bookmarkEnd w:id="23"/>
    </w:p>
    <w:p w14:paraId="7AB010B3" w14:textId="77777777" w:rsidR="00567376" w:rsidRPr="00561AC4" w:rsidRDefault="00567376" w:rsidP="00352569">
      <w:pPr>
        <w:spacing w:line="480" w:lineRule="auto"/>
      </w:pPr>
    </w:p>
    <w:p w14:paraId="4F7D90A6" w14:textId="77777777" w:rsidR="004E6CC2" w:rsidRPr="00561AC4" w:rsidRDefault="004E6CC2" w:rsidP="00352569">
      <w:pPr>
        <w:pStyle w:val="NormalWeb"/>
        <w:shd w:val="clear" w:color="auto" w:fill="FFFFFF"/>
        <w:spacing w:before="0" w:after="0" w:line="480" w:lineRule="auto"/>
        <w:ind w:firstLine="709"/>
        <w:textAlignment w:val="baseline"/>
      </w:pPr>
      <w:r w:rsidRPr="00561AC4">
        <w:t>Entre los principios de la acción preventiva, la Ley 31/1995 de </w:t>
      </w:r>
      <w:hyperlink r:id="rId14" w:history="1">
        <w:r w:rsidRPr="00561AC4">
          <w:rPr>
            <w:bdr w:val="none" w:sz="0" w:space="0" w:color="auto" w:frame="1"/>
          </w:rPr>
          <w:t>Prevención de Riesgos Laborales</w:t>
        </w:r>
      </w:hyperlink>
      <w:r w:rsidRPr="00561AC4">
        <w:t> establece, en su artículo 15, que las empresas deberán:</w:t>
      </w:r>
    </w:p>
    <w:p w14:paraId="1F230041" w14:textId="77777777" w:rsidR="004E6CC2" w:rsidRPr="00561AC4" w:rsidRDefault="004E6CC2" w:rsidP="00352569">
      <w:pPr>
        <w:pStyle w:val="NormalWeb"/>
        <w:shd w:val="clear" w:color="auto" w:fill="FFFFFF"/>
        <w:spacing w:before="0" w:after="0" w:line="480" w:lineRule="auto"/>
        <w:ind w:firstLine="709"/>
        <w:textAlignment w:val="baseline"/>
      </w:pPr>
      <w:r w:rsidRPr="00561AC4">
        <w:t xml:space="preserve">Adaptar el trabajo a la persona, en particular en lo que respecta a la concepción de los puestos de trabajo, así como a la elección de los equipos y los métodos de trabajo y de producción, con miras, en particular, a atenuar el trabajo monótono y repetitivo y a reducir los efectos del mismo en la salud. </w:t>
      </w:r>
      <w:sdt>
        <w:sdtPr>
          <w:id w:val="-1019000339"/>
          <w:citation/>
        </w:sdtPr>
        <w:sdtContent>
          <w:r w:rsidRPr="00561AC4">
            <w:fldChar w:fldCharType="begin"/>
          </w:r>
          <w:r w:rsidRPr="00561AC4">
            <w:instrText xml:space="preserve"> CITATION Min14 \l 9226 </w:instrText>
          </w:r>
          <w:r w:rsidRPr="00561AC4">
            <w:fldChar w:fldCharType="separate"/>
          </w:r>
          <w:r w:rsidRPr="00561AC4">
            <w:rPr>
              <w:noProof/>
            </w:rPr>
            <w:t>(Ministerio del trabajo, 2014)</w:t>
          </w:r>
          <w:r w:rsidRPr="00561AC4">
            <w:fldChar w:fldCharType="end"/>
          </w:r>
        </w:sdtContent>
      </w:sdt>
      <w:r w:rsidR="00D627D1" w:rsidRPr="00561AC4">
        <w:t>.</w:t>
      </w:r>
    </w:p>
    <w:p w14:paraId="1CCD9030" w14:textId="77777777" w:rsidR="004E6CC2" w:rsidRPr="00561AC4" w:rsidRDefault="004E6CC2" w:rsidP="00352569">
      <w:pPr>
        <w:pStyle w:val="NormalWeb"/>
        <w:shd w:val="clear" w:color="auto" w:fill="FFFFFF"/>
        <w:spacing w:before="0" w:after="0" w:line="480" w:lineRule="auto"/>
        <w:ind w:firstLine="709"/>
        <w:textAlignment w:val="baseline"/>
      </w:pPr>
      <w:r w:rsidRPr="00561AC4">
        <w:t xml:space="preserve">En Colombia, el Informe de Enfermedad Profesional 2003-2005, adelantado por el Ministerio de la Protección Social, reporta que la primera causa de morbilidad profesional diagnosticada entre 2001 y 2004 compromete de manera gradual el sistema músculo-esquelético, siendo los DME el tipo de patología más frecuentemente diagnosticada. </w:t>
      </w:r>
      <w:sdt>
        <w:sdtPr>
          <w:id w:val="994684258"/>
          <w:citation/>
        </w:sdtPr>
        <w:sdtContent>
          <w:r w:rsidRPr="00561AC4">
            <w:fldChar w:fldCharType="begin"/>
          </w:r>
          <w:r w:rsidRPr="00561AC4">
            <w:instrText xml:space="preserve"> CITATION Min14 \l 9226 </w:instrText>
          </w:r>
          <w:r w:rsidRPr="00561AC4">
            <w:fldChar w:fldCharType="separate"/>
          </w:r>
          <w:r w:rsidRPr="00561AC4">
            <w:rPr>
              <w:noProof/>
            </w:rPr>
            <w:t>(Ministerio del trabajo, 2014)</w:t>
          </w:r>
          <w:r w:rsidRPr="00561AC4">
            <w:fldChar w:fldCharType="end"/>
          </w:r>
        </w:sdtContent>
      </w:sdt>
      <w:r w:rsidRPr="00561AC4">
        <w:t>.</w:t>
      </w:r>
    </w:p>
    <w:p w14:paraId="15213B5C" w14:textId="77777777" w:rsidR="004E6CC2" w:rsidRPr="00561AC4" w:rsidRDefault="004E6CC2" w:rsidP="00352569">
      <w:pPr>
        <w:pStyle w:val="NormalWeb"/>
        <w:shd w:val="clear" w:color="auto" w:fill="FFFFFF"/>
        <w:spacing w:before="0" w:after="0" w:line="480" w:lineRule="auto"/>
        <w:ind w:firstLine="709"/>
        <w:textAlignment w:val="baseline"/>
      </w:pPr>
      <w:r w:rsidRPr="00561AC4">
        <w:t xml:space="preserve"> El más frecuente e importante campo de investigación que ha tenido la ergonomía, ha sido el estudio del desempeño humano frente a las exigencias biomecánicas (postura, fuerza, movimiento) que demandan los puestos de trabajo a la población económicamente activa, cuando estos requerimientos sobrepasan la capacidad de respuesta del individuo o no hay una adecuada recuperación biológica de los tejidos, este esfuerzo puede asociarse con el origen o la presencia de Desórdenes Músculo Esqueléticos relacionados con el trabajo. </w:t>
      </w:r>
      <w:sdt>
        <w:sdtPr>
          <w:id w:val="-421270573"/>
          <w:citation/>
        </w:sdtPr>
        <w:sdtContent>
          <w:r w:rsidRPr="00561AC4">
            <w:fldChar w:fldCharType="begin"/>
          </w:r>
          <w:r w:rsidRPr="00561AC4">
            <w:instrText xml:space="preserve"> CITATION Min11 \l 9226 </w:instrText>
          </w:r>
          <w:r w:rsidRPr="00561AC4">
            <w:fldChar w:fldCharType="separate"/>
          </w:r>
          <w:r w:rsidRPr="00561AC4">
            <w:rPr>
              <w:noProof/>
            </w:rPr>
            <w:t>(Ministerio de Proteccion Social, 2011)</w:t>
          </w:r>
          <w:r w:rsidRPr="00561AC4">
            <w:fldChar w:fldCharType="end"/>
          </w:r>
        </w:sdtContent>
      </w:sdt>
      <w:r w:rsidRPr="00561AC4">
        <w:t>.</w:t>
      </w:r>
    </w:p>
    <w:p w14:paraId="36EEFB8F" w14:textId="480F0D4D" w:rsidR="004E6CC2" w:rsidRPr="00561AC4" w:rsidRDefault="00D627D1" w:rsidP="00352569">
      <w:pPr>
        <w:pStyle w:val="NormalWeb"/>
        <w:shd w:val="clear" w:color="auto" w:fill="FFFFFF"/>
        <w:tabs>
          <w:tab w:val="left" w:pos="2184"/>
        </w:tabs>
        <w:spacing w:before="0" w:after="0" w:line="480" w:lineRule="auto"/>
        <w:ind w:firstLine="709"/>
        <w:textAlignment w:val="baseline"/>
      </w:pPr>
      <w:r w:rsidRPr="00561AC4">
        <w:lastRenderedPageBreak/>
        <w:t xml:space="preserve">Factores como son las actividades repetitivas y de fuerza, la carga muscular, la postura inadecuada del cuerpo, sobre esfuerzo de las actividades laborales o características físicas como son el peso, talla, sexo, edad, desarrollo muscular, estado de salud, aptitud física para la ejecución de tareas específicas, condicionamiento físico, ejercicio inadecuado, ropa inadecuada, o condiciones del entorno como son, ruido, </w:t>
      </w:r>
      <w:r w:rsidR="004308BD" w:rsidRPr="00561AC4">
        <w:t xml:space="preserve">humedad, iluminación, </w:t>
      </w:r>
      <w:r w:rsidRPr="00561AC4">
        <w:t xml:space="preserve">temperaturas </w:t>
      </w:r>
      <w:r w:rsidR="004308BD" w:rsidRPr="00561AC4">
        <w:t xml:space="preserve">extremas, llevan a desarrollar </w:t>
      </w:r>
      <w:r w:rsidRPr="00561AC4">
        <w:t>desórdenes musculo esqueléticos que generan limitaciones, discapacidades e incapacidades laborales.</w:t>
      </w:r>
    </w:p>
    <w:p w14:paraId="09356D33" w14:textId="77777777" w:rsidR="004E6CC2" w:rsidRPr="00561AC4" w:rsidRDefault="004E6CC2" w:rsidP="00352569">
      <w:pPr>
        <w:pStyle w:val="NormalWeb"/>
        <w:shd w:val="clear" w:color="auto" w:fill="FFFFFF"/>
        <w:spacing w:before="0" w:after="0" w:line="480" w:lineRule="auto"/>
        <w:ind w:firstLine="709"/>
        <w:textAlignment w:val="baseline"/>
        <w:rPr>
          <w:rFonts w:eastAsiaTheme="minorEastAsia"/>
          <w:sz w:val="21"/>
          <w:szCs w:val="21"/>
          <w:lang w:eastAsia="en-US"/>
        </w:rPr>
      </w:pPr>
      <w:r w:rsidRPr="00561AC4">
        <w:t xml:space="preserve">Según </w:t>
      </w:r>
      <w:sdt>
        <w:sdtPr>
          <w:id w:val="751786302"/>
          <w:citation/>
        </w:sdtPr>
        <w:sdtContent>
          <w:r w:rsidRPr="00561AC4">
            <w:fldChar w:fldCharType="begin"/>
          </w:r>
          <w:r w:rsidRPr="00561AC4">
            <w:instrText xml:space="preserve"> CITATION Guí06 \l 9226 </w:instrText>
          </w:r>
          <w:r w:rsidRPr="00561AC4">
            <w:fldChar w:fldCharType="separate"/>
          </w:r>
          <w:r w:rsidRPr="00561AC4">
            <w:rPr>
              <w:noProof/>
            </w:rPr>
            <w:t>(Guía de Atención Integral Basada en la Evidencia para Hombro Doloroso relacionado con factores de riesgo en el trabajo , 2006)</w:t>
          </w:r>
          <w:r w:rsidRPr="00561AC4">
            <w:fldChar w:fldCharType="end"/>
          </w:r>
        </w:sdtContent>
      </w:sdt>
      <w:r w:rsidRPr="00561AC4">
        <w:t>.</w:t>
      </w:r>
      <w:r w:rsidRPr="00561AC4">
        <w:rPr>
          <w:rFonts w:eastAsiaTheme="minorEastAsia"/>
          <w:sz w:val="21"/>
          <w:szCs w:val="21"/>
          <w:lang w:eastAsia="en-US"/>
        </w:rPr>
        <w:t xml:space="preserve"> </w:t>
      </w:r>
      <w:r w:rsidRPr="00561AC4">
        <w:t xml:space="preserve">El seguimiento realizado a los diagnósticos de enfermedad profesional, durante el período comprendido entre los años 2001 a 2005, permite llegar a las siguientes conclusiones: a) se consolida el síndrome del conducto carpiano como la primera causa de morbilidad profesional en el régimen contributivo. Dicha patología pasó de representar el 27% de todos los diagnósticos en el año 2.001, a representar el 32% de los diagnósticos realizados durante el año 2.004, presentando una tendencia continua al incremento; b) el dolor lumbar continua siendo la segunda causa de morbilidad profesional reportada por las EPS, su porcentaje se incrementó entre el año 2.001 al 2.003, pasando de 12% al 22% y se redujo en el año 2.004 cuando representó el 15% de los diagnósticos. Lo anterior, tal vez se puede explicar debido al aumento de otro diagnóstico relacionado: los trastornos de disco intervertebral, los cuales se han incrementado de manera notable durante los años 2.003 y 2.004; c) la sordera neurosensorial ocupó el tercer lugar durante los años 2.001 a 2.003, pero en el año 2.004 fue desplazada al cuarto lugar por los trastornos de disco intervertebral, los cuales se triplicaron al pasar de 3% durante el año 2.002 a 9% durante el año 2.004; y d) tres </w:t>
      </w:r>
      <w:r w:rsidRPr="00561AC4">
        <w:lastRenderedPageBreak/>
        <w:t>diagnósticos merecen destacarse por su tendencia continua al incremento durante los años 2.002 a 2.004, ellos son síndrome de manguito rotador, epicondilitis y tenosinovitis del estiloides radial</w:t>
      </w:r>
      <w:r w:rsidR="00D627D1" w:rsidRPr="00561AC4">
        <w:t>.</w:t>
      </w:r>
    </w:p>
    <w:p w14:paraId="61AB059B" w14:textId="17B96A8D" w:rsidR="004E6CC2" w:rsidRPr="00561AC4" w:rsidRDefault="004E6CC2" w:rsidP="00352569">
      <w:pPr>
        <w:pStyle w:val="NormalWeb"/>
        <w:shd w:val="clear" w:color="auto" w:fill="FFFFFF"/>
        <w:spacing w:before="0" w:after="0" w:line="480" w:lineRule="auto"/>
        <w:ind w:firstLine="709"/>
        <w:textAlignment w:val="baseline"/>
      </w:pPr>
      <w:r w:rsidRPr="00561AC4">
        <w:t>La empre</w:t>
      </w:r>
      <w:r w:rsidR="00201B01" w:rsidRPr="00561AC4">
        <w:t xml:space="preserve">sa Inversiones H&amp;R Ltda. </w:t>
      </w:r>
      <w:r w:rsidRPr="00561AC4">
        <w:t>Autoservicio Merca</w:t>
      </w:r>
      <w:r w:rsidR="00201B01" w:rsidRPr="00561AC4">
        <w:t xml:space="preserve"> </w:t>
      </w:r>
      <w:r w:rsidRPr="00561AC4">
        <w:t xml:space="preserve">todo, ubicado en el municipio de Tenjo, Departamento de Cundinamarca es una empresa dedicada al comercio al por mayor y por menor de víveres, rancho, licores y fruver, con 11 años de trayectoria en el mercado. Los Riesgos en el área operativa de la </w:t>
      </w:r>
      <w:r w:rsidR="006B576E" w:rsidRPr="00561AC4">
        <w:t xml:space="preserve">empresa Inversiones H&amp;R Ltda. </w:t>
      </w:r>
      <w:r w:rsidRPr="00561AC4">
        <w:t>Autoservicio Mercatodo, son almacenam</w:t>
      </w:r>
      <w:r w:rsidR="00201B01" w:rsidRPr="00561AC4">
        <w:t>iento, empacado, manipulación en</w:t>
      </w:r>
      <w:r w:rsidRPr="00561AC4">
        <w:t xml:space="preserve"> neveras abiertas, manipulación de congeladores, caj</w:t>
      </w:r>
      <w:r w:rsidR="00D627D1" w:rsidRPr="00561AC4">
        <w:t>a, descargue de mercancía, lo</w:t>
      </w:r>
      <w:r w:rsidRPr="00561AC4">
        <w:t xml:space="preserve">s cuales constituye una de las ocupaciones por las cuales los trabajadores tienen un mayor riesgo a la hora de sufrir un trastorno músculo esquelético, o complicaciones en la salud.  </w:t>
      </w:r>
    </w:p>
    <w:p w14:paraId="035C4398" w14:textId="31CDB945" w:rsidR="004E6CC2" w:rsidRPr="00561AC4" w:rsidRDefault="004E6CC2" w:rsidP="00352569">
      <w:pPr>
        <w:pStyle w:val="NormalWeb"/>
        <w:shd w:val="clear" w:color="auto" w:fill="FFFFFF"/>
        <w:spacing w:before="0" w:after="0" w:line="480" w:lineRule="auto"/>
        <w:ind w:firstLine="709"/>
        <w:textAlignment w:val="baseline"/>
      </w:pPr>
      <w:r w:rsidRPr="00561AC4">
        <w:t>Entre los factores relacionados con la carga física en estos puestos, se destaca la alta repetitividad de movimientos y el ritmo de trabajo que en ocasiones se debe soportar, la postura estática y el manejo de pesos que a veces llegan a ser excesivos, los horarios extendidos, que acumulativamente pueden llegar a ser un problema para la salud ya que no existe la adecuada recuperación muscular durante la jornada laboral, pausas activas, o programas establecidos que prevengan daños o lesiones en los trabajadores debido a las labores con las que se debe cumplir diari</w:t>
      </w:r>
      <w:r w:rsidR="00D627D1" w:rsidRPr="00561AC4">
        <w:t xml:space="preserve">amente.  Por eso se </w:t>
      </w:r>
      <w:r w:rsidR="00F96800" w:rsidRPr="00561AC4">
        <w:t>formulan</w:t>
      </w:r>
      <w:r w:rsidRPr="00561AC4">
        <w:t xml:space="preserve"> medidas preventivas necesarias para preservar la salud y el bienestar de d</w:t>
      </w:r>
      <w:r w:rsidR="00D627D1" w:rsidRPr="00561AC4">
        <w:t xml:space="preserve">ichos trabajadores, </w:t>
      </w:r>
      <w:r w:rsidR="002C3C5B" w:rsidRPr="00561AC4">
        <w:t>además de mantener la</w:t>
      </w:r>
      <w:r w:rsidR="00D627D1" w:rsidRPr="00561AC4">
        <w:t xml:space="preserve"> </w:t>
      </w:r>
      <w:r w:rsidR="00F96800" w:rsidRPr="00561AC4">
        <w:t>productividad en la empresa</w:t>
      </w:r>
      <w:r w:rsidR="00147E74" w:rsidRPr="00561AC4">
        <w:t>,</w:t>
      </w:r>
      <w:r w:rsidR="00F96800" w:rsidRPr="00561AC4">
        <w:t xml:space="preserve"> </w:t>
      </w:r>
      <w:r w:rsidRPr="00561AC4">
        <w:t>disminuyendo las incapacidades laborales por parte de los empleados.</w:t>
      </w:r>
    </w:p>
    <w:p w14:paraId="0599E062" w14:textId="77777777" w:rsidR="004E6CC2" w:rsidRPr="00561AC4" w:rsidRDefault="004E6CC2" w:rsidP="00352569">
      <w:pPr>
        <w:pStyle w:val="NormalWeb"/>
        <w:shd w:val="clear" w:color="auto" w:fill="FFFFFF"/>
        <w:spacing w:before="0" w:after="0" w:line="480" w:lineRule="auto"/>
        <w:ind w:left="1416"/>
        <w:textAlignment w:val="baseline"/>
      </w:pPr>
    </w:p>
    <w:p w14:paraId="7B41D1FC" w14:textId="77777777" w:rsidR="004E6CC2" w:rsidRPr="00561AC4" w:rsidRDefault="004E6CC2" w:rsidP="00352569">
      <w:pPr>
        <w:pStyle w:val="NormalWeb"/>
        <w:shd w:val="clear" w:color="auto" w:fill="FFFFFF"/>
        <w:spacing w:before="0" w:after="0" w:line="480" w:lineRule="auto"/>
        <w:ind w:firstLine="709"/>
        <w:textAlignment w:val="baseline"/>
      </w:pPr>
      <w:r w:rsidRPr="00561AC4">
        <w:lastRenderedPageBreak/>
        <w:t>La Estrategia Iberoamericana de Seguridad y Salud en el Trabajo 2010-2013, refrendada por la XIX Cumbre Iberoamericana de Jefes de Estado y de Gobierno celebrada en Estoril, Portugal, en diciembre de 2009, la cual se constituye en un instrumento básico para establecer de forma consensuada el marco general en que se desarrollen las políticas de seguridad y salud en la región a mediano y largo plazo, además de constituir un compromiso para acercarse a las políticas de prevención y protección frente a los riesgos laborales, que garanticen progresivamente el mejoramiento continuo de las condiciones de trabajo.</w:t>
      </w:r>
      <w:sdt>
        <w:sdtPr>
          <w:id w:val="2028292394"/>
          <w:citation/>
        </w:sdtPr>
        <w:sdtContent>
          <w:r w:rsidRPr="00561AC4">
            <w:fldChar w:fldCharType="begin"/>
          </w:r>
          <w:r w:rsidRPr="00561AC4">
            <w:instrText xml:space="preserve"> CITATION tra13 \l 9226 </w:instrText>
          </w:r>
          <w:r w:rsidRPr="00561AC4">
            <w:fldChar w:fldCharType="separate"/>
          </w:r>
          <w:r w:rsidRPr="00561AC4">
            <w:rPr>
              <w:noProof/>
            </w:rPr>
            <w:t xml:space="preserve"> (trabajo, 2013)</w:t>
          </w:r>
          <w:r w:rsidRPr="00561AC4">
            <w:fldChar w:fldCharType="end"/>
          </w:r>
        </w:sdtContent>
      </w:sdt>
    </w:p>
    <w:p w14:paraId="2721AE34" w14:textId="77777777" w:rsidR="00B63F42" w:rsidRPr="00561AC4" w:rsidRDefault="00B63F42" w:rsidP="00352569">
      <w:pPr>
        <w:spacing w:line="480" w:lineRule="auto"/>
        <w:jc w:val="center"/>
      </w:pPr>
    </w:p>
    <w:p w14:paraId="5224CBE5" w14:textId="77777777" w:rsidR="00567376" w:rsidRPr="00561AC4" w:rsidRDefault="00D24B24" w:rsidP="00352569">
      <w:pPr>
        <w:pStyle w:val="Ttulo2"/>
        <w:spacing w:line="480" w:lineRule="auto"/>
      </w:pPr>
      <w:bookmarkStart w:id="24" w:name="_Toc519237974"/>
      <w:bookmarkStart w:id="25" w:name="_Toc521097182"/>
      <w:r w:rsidRPr="00561AC4">
        <w:t>Pregunta de investigación</w:t>
      </w:r>
      <w:bookmarkEnd w:id="24"/>
      <w:bookmarkEnd w:id="25"/>
      <w:r w:rsidR="00110196" w:rsidRPr="00561AC4">
        <w:t xml:space="preserve"> </w:t>
      </w:r>
    </w:p>
    <w:p w14:paraId="68AEE336" w14:textId="77777777" w:rsidR="00D627D1" w:rsidRPr="00561AC4" w:rsidRDefault="00D627D1" w:rsidP="00352569">
      <w:pPr>
        <w:spacing w:line="480" w:lineRule="auto"/>
      </w:pPr>
    </w:p>
    <w:p w14:paraId="184F7259" w14:textId="5F6BB9B3" w:rsidR="00E76076" w:rsidRPr="00561AC4" w:rsidRDefault="00D627D1" w:rsidP="00352569">
      <w:pPr>
        <w:pStyle w:val="Textocomentario"/>
        <w:spacing w:line="480" w:lineRule="auto"/>
        <w:ind w:firstLine="709"/>
        <w:rPr>
          <w:sz w:val="24"/>
          <w:szCs w:val="24"/>
          <w:lang w:val="es-CO"/>
        </w:rPr>
      </w:pPr>
      <w:r w:rsidRPr="00561AC4">
        <w:rPr>
          <w:sz w:val="24"/>
          <w:szCs w:val="24"/>
          <w:lang w:val="es-CO"/>
        </w:rPr>
        <w:t xml:space="preserve">¿Cómo formular una propuesta </w:t>
      </w:r>
      <w:del w:id="26" w:author="AF" w:date="2018-07-19T09:28:00Z">
        <w:r w:rsidR="004E6CC2" w:rsidRPr="00561AC4" w:rsidDel="008366A2">
          <w:rPr>
            <w:sz w:val="24"/>
            <w:szCs w:val="24"/>
            <w:lang w:val="es-CO"/>
          </w:rPr>
          <w:delText xml:space="preserve"> </w:delText>
        </w:r>
      </w:del>
      <w:r w:rsidR="004E6CC2" w:rsidRPr="00561AC4">
        <w:rPr>
          <w:sz w:val="24"/>
          <w:szCs w:val="24"/>
          <w:lang w:val="es-CO"/>
        </w:rPr>
        <w:t>con las medidas preventivas que lleven a la minimización de factores de riesgo</w:t>
      </w:r>
      <w:r w:rsidRPr="00561AC4">
        <w:rPr>
          <w:sz w:val="24"/>
          <w:szCs w:val="24"/>
          <w:lang w:val="es-CO"/>
        </w:rPr>
        <w:t xml:space="preserve">, generados por el </w:t>
      </w:r>
      <w:r w:rsidR="004E6CC2" w:rsidRPr="00561AC4">
        <w:rPr>
          <w:sz w:val="24"/>
          <w:szCs w:val="24"/>
          <w:lang w:val="es-CO"/>
        </w:rPr>
        <w:t>deterioro musculo esquelético en los trabajadores del área operativa la</w:t>
      </w:r>
      <w:r w:rsidR="00971795" w:rsidRPr="00561AC4">
        <w:rPr>
          <w:sz w:val="24"/>
          <w:szCs w:val="24"/>
          <w:lang w:val="es-CO"/>
        </w:rPr>
        <w:t xml:space="preserve"> empresa Inversiones H&amp;R Ltd</w:t>
      </w:r>
      <w:r w:rsidR="00602028" w:rsidRPr="00561AC4">
        <w:rPr>
          <w:sz w:val="24"/>
          <w:szCs w:val="24"/>
          <w:lang w:val="es-CO"/>
        </w:rPr>
        <w:t>a.-</w:t>
      </w:r>
      <w:r w:rsidR="004E6CC2" w:rsidRPr="00561AC4">
        <w:rPr>
          <w:sz w:val="24"/>
          <w:szCs w:val="24"/>
          <w:lang w:val="es-CO"/>
        </w:rPr>
        <w:t>Autoservicio Merca</w:t>
      </w:r>
      <w:r w:rsidRPr="00561AC4">
        <w:rPr>
          <w:sz w:val="24"/>
          <w:szCs w:val="24"/>
          <w:lang w:val="es-CO"/>
        </w:rPr>
        <w:t xml:space="preserve"> todo en el municipio de Tenjo?</w:t>
      </w:r>
    </w:p>
    <w:p w14:paraId="3AE2911B" w14:textId="77777777" w:rsidR="00BF3822" w:rsidRPr="00561AC4" w:rsidRDefault="00BF3822" w:rsidP="00352569">
      <w:pPr>
        <w:spacing w:line="480" w:lineRule="auto"/>
      </w:pPr>
      <w:r w:rsidRPr="00561AC4">
        <w:br w:type="page"/>
      </w:r>
    </w:p>
    <w:p w14:paraId="20E58B4F" w14:textId="3BA342CD" w:rsidR="00E76076" w:rsidRPr="00561AC4" w:rsidRDefault="00E76076" w:rsidP="00352569">
      <w:pPr>
        <w:pStyle w:val="Ttulo1"/>
        <w:numPr>
          <w:ilvl w:val="0"/>
          <w:numId w:val="34"/>
        </w:numPr>
        <w:spacing w:line="480" w:lineRule="auto"/>
      </w:pPr>
      <w:bookmarkStart w:id="27" w:name="_Toc519237975"/>
      <w:bookmarkStart w:id="28" w:name="_Toc521097183"/>
      <w:r w:rsidRPr="00561AC4">
        <w:lastRenderedPageBreak/>
        <w:t>Objetivos</w:t>
      </w:r>
      <w:bookmarkEnd w:id="27"/>
      <w:bookmarkEnd w:id="28"/>
    </w:p>
    <w:p w14:paraId="183EB5ED" w14:textId="77777777" w:rsidR="00D627D1" w:rsidRPr="00561AC4" w:rsidRDefault="00D627D1" w:rsidP="00352569">
      <w:pPr>
        <w:spacing w:line="480" w:lineRule="auto"/>
      </w:pPr>
    </w:p>
    <w:p w14:paraId="38D614F9" w14:textId="77777777" w:rsidR="006F1C5D" w:rsidRPr="00561AC4" w:rsidRDefault="006F1C5D" w:rsidP="00352569">
      <w:pPr>
        <w:pStyle w:val="Prrafodelista"/>
        <w:numPr>
          <w:ilvl w:val="0"/>
          <w:numId w:val="8"/>
        </w:numPr>
        <w:spacing w:line="480" w:lineRule="auto"/>
        <w:outlineLvl w:val="1"/>
        <w:rPr>
          <w:b/>
          <w:vanish/>
          <w:lang w:val="es-CO"/>
        </w:rPr>
      </w:pPr>
      <w:bookmarkStart w:id="29" w:name="_Toc508132243"/>
      <w:bookmarkStart w:id="30" w:name="_Toc508132258"/>
      <w:bookmarkStart w:id="31" w:name="_Toc508132317"/>
      <w:bookmarkStart w:id="32" w:name="_Toc508132347"/>
      <w:bookmarkStart w:id="33" w:name="_Toc508132565"/>
      <w:bookmarkStart w:id="34" w:name="_Toc510534805"/>
      <w:bookmarkStart w:id="35" w:name="_Toc510540425"/>
      <w:bookmarkStart w:id="36" w:name="_Toc510540454"/>
      <w:bookmarkStart w:id="37" w:name="_Toc512012689"/>
      <w:bookmarkStart w:id="38" w:name="_Toc512017818"/>
      <w:bookmarkStart w:id="39" w:name="_Toc519237304"/>
      <w:bookmarkStart w:id="40" w:name="_Toc519237976"/>
      <w:bookmarkStart w:id="41" w:name="_Toc520305179"/>
      <w:bookmarkStart w:id="42" w:name="_Toc520305830"/>
      <w:bookmarkStart w:id="43" w:name="_Toc520309518"/>
      <w:bookmarkStart w:id="44" w:name="_Toc521097184"/>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7EF6010" w14:textId="77777777" w:rsidR="00EB308A" w:rsidRPr="00561AC4" w:rsidRDefault="00E76076" w:rsidP="00352569">
      <w:pPr>
        <w:pStyle w:val="Ttulo2"/>
        <w:spacing w:line="480" w:lineRule="auto"/>
      </w:pPr>
      <w:r w:rsidRPr="00561AC4">
        <w:t xml:space="preserve"> </w:t>
      </w:r>
      <w:bookmarkStart w:id="45" w:name="_Toc519237977"/>
      <w:bookmarkStart w:id="46" w:name="_Toc521097185"/>
      <w:r w:rsidRPr="00561AC4">
        <w:t>Objetivo general</w:t>
      </w:r>
      <w:bookmarkEnd w:id="45"/>
      <w:bookmarkEnd w:id="46"/>
      <w:r w:rsidR="00567376" w:rsidRPr="00561AC4">
        <w:t xml:space="preserve"> </w:t>
      </w:r>
    </w:p>
    <w:p w14:paraId="054503DB" w14:textId="77777777" w:rsidR="00D627D1" w:rsidRPr="00561AC4" w:rsidRDefault="00D627D1" w:rsidP="00352569">
      <w:pPr>
        <w:spacing w:line="480" w:lineRule="auto"/>
      </w:pPr>
    </w:p>
    <w:p w14:paraId="43B1AB52" w14:textId="34459CD2" w:rsidR="004E6CC2" w:rsidRPr="00561AC4" w:rsidRDefault="00025BA4" w:rsidP="00352569">
      <w:pPr>
        <w:pStyle w:val="TDC2"/>
      </w:pPr>
      <w:r w:rsidRPr="00561AC4">
        <w:t>Formular</w:t>
      </w:r>
      <w:r w:rsidR="004E6CC2" w:rsidRPr="00561AC4">
        <w:t xml:space="preserve"> un programa de intervención que disminuya los desórdenes musculo esqueléticos, en los trabajadores de la </w:t>
      </w:r>
      <w:r w:rsidR="000F6ECB" w:rsidRPr="00561AC4">
        <w:t xml:space="preserve">empresa Inversiones H&amp;R Ltda. </w:t>
      </w:r>
      <w:r w:rsidR="009017DA" w:rsidRPr="00561AC4">
        <w:t>Autoservicio Merca</w:t>
      </w:r>
      <w:r w:rsidR="004E6CC2" w:rsidRPr="00561AC4">
        <w:t>todo en el municipio de Tenj</w:t>
      </w:r>
      <w:r w:rsidR="000F6ECB" w:rsidRPr="00561AC4">
        <w:t xml:space="preserve">o, a partir de los procesos de inducción, </w:t>
      </w:r>
      <w:r w:rsidR="004E6CC2" w:rsidRPr="00561AC4">
        <w:t>y durante desarrollo laboral.</w:t>
      </w:r>
    </w:p>
    <w:p w14:paraId="12063C90" w14:textId="77777777" w:rsidR="00E946E2" w:rsidRPr="00561AC4" w:rsidRDefault="00E946E2" w:rsidP="00352569">
      <w:pPr>
        <w:spacing w:line="480" w:lineRule="auto"/>
      </w:pPr>
    </w:p>
    <w:p w14:paraId="144E16A3" w14:textId="77777777" w:rsidR="00EB308A" w:rsidRPr="00561AC4" w:rsidRDefault="00EB308A" w:rsidP="00352569">
      <w:pPr>
        <w:pStyle w:val="Ttulo2"/>
        <w:spacing w:line="480" w:lineRule="auto"/>
      </w:pPr>
      <w:bookmarkStart w:id="47" w:name="_Toc519237978"/>
      <w:bookmarkStart w:id="48" w:name="_Toc521097186"/>
      <w:r w:rsidRPr="00561AC4">
        <w:t>Objetivos e</w:t>
      </w:r>
      <w:r w:rsidR="00EC13A5" w:rsidRPr="00561AC4">
        <w:t>specíficos</w:t>
      </w:r>
      <w:bookmarkEnd w:id="47"/>
      <w:bookmarkEnd w:id="48"/>
      <w:r w:rsidR="00EC13A5" w:rsidRPr="00561AC4">
        <w:t xml:space="preserve"> </w:t>
      </w:r>
    </w:p>
    <w:p w14:paraId="12C73925" w14:textId="77777777" w:rsidR="00D627D1" w:rsidRPr="00561AC4" w:rsidRDefault="00D627D1" w:rsidP="00352569">
      <w:pPr>
        <w:spacing w:line="480" w:lineRule="auto"/>
      </w:pPr>
    </w:p>
    <w:p w14:paraId="7FE7F051" w14:textId="6EEC6ADA" w:rsidR="00895BA5" w:rsidRPr="00561AC4" w:rsidRDefault="00D627D1" w:rsidP="00352569">
      <w:pPr>
        <w:pStyle w:val="Prrafodelista"/>
        <w:numPr>
          <w:ilvl w:val="0"/>
          <w:numId w:val="10"/>
        </w:numPr>
        <w:spacing w:after="160" w:line="480" w:lineRule="auto"/>
        <w:rPr>
          <w:lang w:val="es-CO"/>
        </w:rPr>
      </w:pPr>
      <w:r w:rsidRPr="00561AC4">
        <w:rPr>
          <w:lang w:val="es-CO"/>
        </w:rPr>
        <w:t xml:space="preserve">Evaluar la prevalencia </w:t>
      </w:r>
      <w:r w:rsidR="00462559" w:rsidRPr="00561AC4">
        <w:rPr>
          <w:lang w:val="es-CO"/>
        </w:rPr>
        <w:t xml:space="preserve">de los trabajadores a través de </w:t>
      </w:r>
      <w:r w:rsidRPr="00561AC4">
        <w:rPr>
          <w:lang w:val="es-CO"/>
        </w:rPr>
        <w:t xml:space="preserve">la aplicación de una encuesta estructurada utilizando el Cuestionario Nórdico Estandarizado, </w:t>
      </w:r>
      <w:r w:rsidR="00462559" w:rsidRPr="00561AC4">
        <w:rPr>
          <w:lang w:val="es-CO"/>
        </w:rPr>
        <w:t>con el fin de identificar</w:t>
      </w:r>
      <w:r w:rsidR="00895BA5" w:rsidRPr="00561AC4">
        <w:rPr>
          <w:lang w:val="es-CO"/>
        </w:rPr>
        <w:t xml:space="preserve"> las posibles  lesiones musculo esqueléticos en los trabajadores del área operativa  de la empresa Inversiones H&amp;R Lt</w:t>
      </w:r>
      <w:r w:rsidR="00357922" w:rsidRPr="00561AC4">
        <w:rPr>
          <w:lang w:val="es-CO"/>
        </w:rPr>
        <w:t xml:space="preserve">da. </w:t>
      </w:r>
      <w:r w:rsidR="00895BA5" w:rsidRPr="00561AC4">
        <w:rPr>
          <w:lang w:val="es-CO"/>
        </w:rPr>
        <w:t>Autoservicio Mercatodo en el Municipio de Tenjo.</w:t>
      </w:r>
    </w:p>
    <w:p w14:paraId="7FFB563F" w14:textId="77777777" w:rsidR="00895BA5" w:rsidRPr="00561AC4" w:rsidRDefault="00895BA5" w:rsidP="00352569">
      <w:pPr>
        <w:pStyle w:val="Prrafodelista"/>
        <w:spacing w:line="480" w:lineRule="auto"/>
        <w:ind w:left="1440"/>
        <w:rPr>
          <w:lang w:val="es-CO"/>
        </w:rPr>
      </w:pPr>
    </w:p>
    <w:p w14:paraId="7CAC4D45" w14:textId="40742E60" w:rsidR="00BF3822" w:rsidRPr="00561AC4" w:rsidRDefault="007D7607" w:rsidP="00352569">
      <w:pPr>
        <w:pStyle w:val="Prrafodelista"/>
        <w:numPr>
          <w:ilvl w:val="0"/>
          <w:numId w:val="10"/>
        </w:numPr>
        <w:spacing w:after="160" w:line="480" w:lineRule="auto"/>
      </w:pPr>
      <w:r w:rsidRPr="00561AC4">
        <w:rPr>
          <w:lang w:val="es-CO"/>
        </w:rPr>
        <w:t>Formular</w:t>
      </w:r>
      <w:r w:rsidR="00895BA5" w:rsidRPr="00561AC4">
        <w:rPr>
          <w:lang w:val="es-CO"/>
        </w:rPr>
        <w:t xml:space="preserve"> un programa de intervención, dentro de las políticas de la </w:t>
      </w:r>
      <w:r w:rsidRPr="00561AC4">
        <w:rPr>
          <w:lang w:val="es-CO"/>
        </w:rPr>
        <w:t>empresa</w:t>
      </w:r>
      <w:r w:rsidR="00895BA5" w:rsidRPr="00561AC4">
        <w:rPr>
          <w:lang w:val="es-CO"/>
        </w:rPr>
        <w:t xml:space="preserve"> y de la normatividad vigente e</w:t>
      </w:r>
      <w:r w:rsidR="006B576E" w:rsidRPr="00561AC4">
        <w:rPr>
          <w:lang w:val="es-CO"/>
        </w:rPr>
        <w:t>n materia de salud laboral con el fin</w:t>
      </w:r>
      <w:r w:rsidR="00895BA5" w:rsidRPr="00561AC4">
        <w:rPr>
          <w:lang w:val="es-CO"/>
        </w:rPr>
        <w:t xml:space="preserve"> de mitigar,  prevenir  y disminuir</w:t>
      </w:r>
      <w:del w:id="49" w:author="AF" w:date="2018-07-19T09:41:00Z">
        <w:r w:rsidR="00895BA5" w:rsidRPr="00561AC4" w:rsidDel="00744787">
          <w:rPr>
            <w:lang w:val="es-CO"/>
          </w:rPr>
          <w:delText xml:space="preserve"> </w:delText>
        </w:r>
      </w:del>
      <w:r w:rsidR="00895BA5" w:rsidRPr="00561AC4">
        <w:rPr>
          <w:lang w:val="es-CO"/>
        </w:rPr>
        <w:t xml:space="preserve"> incapacidades generadas por los desórdenes musculo esqueléticas, en los trabajadores de la empresa Inversiones H&amp;R Ltda. – Autoservicio Mercatodo en el municipio de Tenjo.</w:t>
      </w:r>
      <w:r w:rsidR="00BF3822" w:rsidRPr="00561AC4">
        <w:br w:type="page"/>
      </w:r>
    </w:p>
    <w:p w14:paraId="791D507E" w14:textId="45FDD773" w:rsidR="00E76076" w:rsidRPr="00561AC4" w:rsidRDefault="00E76076" w:rsidP="00352569">
      <w:pPr>
        <w:pStyle w:val="Ttulo1"/>
        <w:numPr>
          <w:ilvl w:val="0"/>
          <w:numId w:val="34"/>
        </w:numPr>
        <w:spacing w:line="480" w:lineRule="auto"/>
      </w:pPr>
      <w:bookmarkStart w:id="50" w:name="_Toc519237979"/>
      <w:bookmarkStart w:id="51" w:name="_Toc521097187"/>
      <w:r w:rsidRPr="00561AC4">
        <w:lastRenderedPageBreak/>
        <w:t>Justificación</w:t>
      </w:r>
      <w:bookmarkEnd w:id="50"/>
      <w:bookmarkEnd w:id="51"/>
    </w:p>
    <w:p w14:paraId="74A5D87F" w14:textId="77777777" w:rsidR="00B2680C" w:rsidRPr="00561AC4" w:rsidRDefault="00B2680C" w:rsidP="00352569">
      <w:pPr>
        <w:spacing w:line="480" w:lineRule="auto"/>
      </w:pPr>
    </w:p>
    <w:p w14:paraId="196F818A" w14:textId="761C8015" w:rsidR="007F1C9F" w:rsidRPr="00561AC4" w:rsidRDefault="00371127" w:rsidP="00352569">
      <w:pPr>
        <w:spacing w:line="480" w:lineRule="auto"/>
        <w:ind w:firstLine="708"/>
        <w:rPr>
          <w:rFonts w:cs="Times New Roman"/>
          <w:szCs w:val="24"/>
        </w:rPr>
      </w:pPr>
      <w:r w:rsidRPr="00561AC4">
        <w:rPr>
          <w:rFonts w:cs="Times New Roman"/>
          <w:szCs w:val="24"/>
        </w:rPr>
        <w:t>El</w:t>
      </w:r>
      <w:r w:rsidR="007F1C9F" w:rsidRPr="00561AC4">
        <w:rPr>
          <w:rFonts w:cs="Times New Roman"/>
          <w:szCs w:val="24"/>
        </w:rPr>
        <w:t xml:space="preserve"> presente estudio, busca </w:t>
      </w:r>
      <w:r w:rsidR="0091468A" w:rsidRPr="00561AC4">
        <w:rPr>
          <w:rFonts w:cs="Times New Roman"/>
          <w:szCs w:val="24"/>
        </w:rPr>
        <w:t xml:space="preserve">identificar y </w:t>
      </w:r>
      <w:r w:rsidR="007F1C9F" w:rsidRPr="00561AC4">
        <w:rPr>
          <w:rFonts w:cs="Times New Roman"/>
          <w:szCs w:val="24"/>
        </w:rPr>
        <w:t>describir la sintomatología musculo esquelética del personal del área operativa, la cual no se ha evaluado en la</w:t>
      </w:r>
      <w:r w:rsidR="000E3CEF" w:rsidRPr="00561AC4">
        <w:rPr>
          <w:rFonts w:cs="Times New Roman"/>
          <w:szCs w:val="24"/>
        </w:rPr>
        <w:t xml:space="preserve"> empresa Inversiones H&amp;R Ltda.</w:t>
      </w:r>
      <w:r w:rsidR="007F1C9F" w:rsidRPr="00561AC4">
        <w:rPr>
          <w:rFonts w:cs="Times New Roman"/>
          <w:szCs w:val="24"/>
        </w:rPr>
        <w:t xml:space="preserve"> Autoservicio Merca</w:t>
      </w:r>
      <w:r w:rsidR="00B2680C" w:rsidRPr="00561AC4">
        <w:rPr>
          <w:rFonts w:cs="Times New Roman"/>
          <w:szCs w:val="24"/>
        </w:rPr>
        <w:t xml:space="preserve"> todo; </w:t>
      </w:r>
      <w:r w:rsidR="000E3CEF" w:rsidRPr="00561AC4">
        <w:rPr>
          <w:rFonts w:cs="Times New Roman"/>
          <w:szCs w:val="24"/>
        </w:rPr>
        <w:t xml:space="preserve">además de </w:t>
      </w:r>
      <w:r w:rsidR="003E2209" w:rsidRPr="00561AC4">
        <w:rPr>
          <w:rFonts w:cs="Times New Roman"/>
          <w:szCs w:val="24"/>
        </w:rPr>
        <w:t>relacionar los</w:t>
      </w:r>
      <w:r w:rsidR="007F1C9F" w:rsidRPr="00561AC4">
        <w:rPr>
          <w:rFonts w:cs="Times New Roman"/>
          <w:szCs w:val="24"/>
        </w:rPr>
        <w:t xml:space="preserve"> factores de riesgo encontrados en</w:t>
      </w:r>
      <w:r w:rsidR="000E3CEF" w:rsidRPr="00561AC4">
        <w:rPr>
          <w:rFonts w:cs="Times New Roman"/>
          <w:szCs w:val="24"/>
        </w:rPr>
        <w:t xml:space="preserve"> el </w:t>
      </w:r>
      <w:r w:rsidR="008526F6" w:rsidRPr="00561AC4">
        <w:rPr>
          <w:rFonts w:cs="Times New Roman"/>
          <w:szCs w:val="24"/>
        </w:rPr>
        <w:t>puesto de trabajo. Es así como se</w:t>
      </w:r>
      <w:r w:rsidR="00DD6B4D" w:rsidRPr="00561AC4">
        <w:rPr>
          <w:rFonts w:cs="Times New Roman"/>
          <w:szCs w:val="24"/>
        </w:rPr>
        <w:t xml:space="preserve"> podrá</w:t>
      </w:r>
      <w:r w:rsidR="00F3779B" w:rsidRPr="00561AC4">
        <w:rPr>
          <w:rFonts w:cs="Times New Roman"/>
          <w:szCs w:val="24"/>
        </w:rPr>
        <w:t xml:space="preserve"> prevenir la prevale</w:t>
      </w:r>
      <w:r w:rsidR="00357922" w:rsidRPr="00561AC4">
        <w:rPr>
          <w:rFonts w:cs="Times New Roman"/>
          <w:szCs w:val="24"/>
        </w:rPr>
        <w:t>ncia en de los DME encontrados,</w:t>
      </w:r>
      <w:r w:rsidR="007F1C9F" w:rsidRPr="00561AC4">
        <w:rPr>
          <w:rFonts w:cs="Times New Roman"/>
          <w:szCs w:val="24"/>
        </w:rPr>
        <w:t xml:space="preserve"> m</w:t>
      </w:r>
      <w:r w:rsidR="003E2209" w:rsidRPr="00561AC4">
        <w:rPr>
          <w:rFonts w:cs="Times New Roman"/>
          <w:szCs w:val="24"/>
        </w:rPr>
        <w:t>ediante</w:t>
      </w:r>
      <w:r w:rsidR="00DD6B4D" w:rsidRPr="00561AC4">
        <w:rPr>
          <w:rFonts w:cs="Times New Roman"/>
          <w:szCs w:val="24"/>
        </w:rPr>
        <w:t xml:space="preserve"> la intervención</w:t>
      </w:r>
      <w:r w:rsidR="001518F7" w:rsidRPr="00561AC4">
        <w:rPr>
          <w:rFonts w:cs="Times New Roman"/>
          <w:szCs w:val="24"/>
        </w:rPr>
        <w:t xml:space="preserve"> de la empresa a través del programa de</w:t>
      </w:r>
      <w:r w:rsidR="00DD6B4D" w:rsidRPr="00561AC4">
        <w:rPr>
          <w:rFonts w:cs="Times New Roman"/>
          <w:szCs w:val="24"/>
        </w:rPr>
        <w:t xml:space="preserve"> </w:t>
      </w:r>
      <w:r w:rsidR="004930E1" w:rsidRPr="00561AC4">
        <w:rPr>
          <w:rFonts w:cs="Times New Roman"/>
          <w:szCs w:val="24"/>
        </w:rPr>
        <w:t xml:space="preserve">promoción y prevención </w:t>
      </w:r>
      <w:r w:rsidR="002F1FB6" w:rsidRPr="00561AC4">
        <w:rPr>
          <w:rFonts w:cs="Times New Roman"/>
          <w:szCs w:val="24"/>
        </w:rPr>
        <w:t>propuesto</w:t>
      </w:r>
      <w:r w:rsidR="001518F7" w:rsidRPr="00561AC4">
        <w:rPr>
          <w:rFonts w:cs="Times New Roman"/>
          <w:szCs w:val="24"/>
        </w:rPr>
        <w:t xml:space="preserve">. </w:t>
      </w:r>
      <w:r w:rsidR="007F1C9F" w:rsidRPr="00561AC4">
        <w:rPr>
          <w:rFonts w:cs="Times New Roman"/>
          <w:szCs w:val="24"/>
        </w:rPr>
        <w:t>Es relevante para la empresa más allá del cumplimiento de la norma,</w:t>
      </w:r>
      <w:r w:rsidR="00E07596" w:rsidRPr="00561AC4">
        <w:rPr>
          <w:rFonts w:cs="Times New Roman"/>
          <w:szCs w:val="24"/>
        </w:rPr>
        <w:t xml:space="preserve"> que se</w:t>
      </w:r>
      <w:r w:rsidR="007F1C9F" w:rsidRPr="00561AC4">
        <w:rPr>
          <w:rFonts w:cs="Times New Roman"/>
          <w:szCs w:val="24"/>
        </w:rPr>
        <w:t xml:space="preserve"> realice una oportuna intervención para mejorar </w:t>
      </w:r>
      <w:r w:rsidR="008526F6" w:rsidRPr="00561AC4">
        <w:rPr>
          <w:rFonts w:cs="Times New Roman"/>
          <w:szCs w:val="24"/>
        </w:rPr>
        <w:t>dichas</w:t>
      </w:r>
      <w:r w:rsidR="007F1C9F" w:rsidRPr="00561AC4">
        <w:rPr>
          <w:rFonts w:cs="Times New Roman"/>
          <w:szCs w:val="24"/>
        </w:rPr>
        <w:t xml:space="preserve"> condiciones laborales, reducir las incapacidades, y promover la salud de los trabajadores.</w:t>
      </w:r>
    </w:p>
    <w:p w14:paraId="65C95948" w14:textId="77777777" w:rsidR="007F1C9F" w:rsidRPr="00561AC4" w:rsidRDefault="007F1C9F" w:rsidP="00352569">
      <w:pPr>
        <w:spacing w:line="480" w:lineRule="auto"/>
        <w:ind w:firstLine="360"/>
        <w:rPr>
          <w:rFonts w:cs="Times New Roman"/>
          <w:szCs w:val="24"/>
        </w:rPr>
      </w:pPr>
    </w:p>
    <w:p w14:paraId="78730A4D" w14:textId="61F85E64" w:rsidR="007F1C9F" w:rsidRPr="00561AC4" w:rsidRDefault="001078CF" w:rsidP="00352569">
      <w:pPr>
        <w:spacing w:line="480" w:lineRule="auto"/>
        <w:ind w:firstLine="708"/>
        <w:rPr>
          <w:rFonts w:cs="Times New Roman"/>
          <w:szCs w:val="24"/>
        </w:rPr>
      </w:pPr>
      <w:r w:rsidRPr="00561AC4">
        <w:rPr>
          <w:rFonts w:cs="Times New Roman"/>
          <w:szCs w:val="24"/>
        </w:rPr>
        <w:t xml:space="preserve">De acuerdo con el informe Fasecolda; la enfermedad de Quervain (7,5%), Síndrome de manguito rotatorio (7,5%), epicondilitis (5,5%),  lumbago no especificado (5,1%) y bursitis de hombro (1,9%).  (Guisa, 2014). </w:t>
      </w:r>
      <w:r w:rsidR="007F1C9F" w:rsidRPr="00561AC4">
        <w:rPr>
          <w:rFonts w:cs="Times New Roman"/>
          <w:szCs w:val="24"/>
        </w:rPr>
        <w:t>Los trabajadores de la empresa están expuestos a múltiples lesiones musculo esqueléticas, asociadas al desarrollo propio de su</w:t>
      </w:r>
      <w:r w:rsidR="00E07596" w:rsidRPr="00561AC4">
        <w:rPr>
          <w:rFonts w:cs="Times New Roman"/>
          <w:szCs w:val="24"/>
        </w:rPr>
        <w:t xml:space="preserve"> trabajo, </w:t>
      </w:r>
      <w:r w:rsidRPr="00561AC4">
        <w:rPr>
          <w:rFonts w:cs="Times New Roman"/>
          <w:szCs w:val="24"/>
        </w:rPr>
        <w:t xml:space="preserve">se </w:t>
      </w:r>
      <w:r w:rsidR="00DE25B8" w:rsidRPr="00561AC4">
        <w:rPr>
          <w:rFonts w:cs="Times New Roman"/>
          <w:szCs w:val="24"/>
        </w:rPr>
        <w:t>optó por la</w:t>
      </w:r>
      <w:r w:rsidR="00DE25B8" w:rsidRPr="00561AC4">
        <w:t xml:space="preserve"> </w:t>
      </w:r>
      <w:r w:rsidR="00DE25B8" w:rsidRPr="00561AC4">
        <w:rPr>
          <w:rFonts w:cs="Times New Roman"/>
          <w:szCs w:val="24"/>
        </w:rPr>
        <w:t>aplicación de una encuesta estructurada utilizando el Cuestionario Nórdico Estandarizado</w:t>
      </w:r>
      <w:r w:rsidR="007F1C9F" w:rsidRPr="00561AC4">
        <w:rPr>
          <w:rFonts w:cs="Times New Roman"/>
          <w:szCs w:val="24"/>
        </w:rPr>
        <w:t xml:space="preserve">, </w:t>
      </w:r>
      <w:r w:rsidR="00580BEC" w:rsidRPr="00561AC4">
        <w:rPr>
          <w:rFonts w:cs="Times New Roman"/>
          <w:szCs w:val="24"/>
        </w:rPr>
        <w:t xml:space="preserve">el cual nos permite </w:t>
      </w:r>
      <w:r w:rsidR="007F1C9F" w:rsidRPr="00561AC4">
        <w:rPr>
          <w:rFonts w:cs="Times New Roman"/>
          <w:szCs w:val="24"/>
        </w:rPr>
        <w:t>identificar estos factores de riesgo</w:t>
      </w:r>
      <w:r w:rsidRPr="00561AC4">
        <w:rPr>
          <w:rFonts w:cs="Times New Roman"/>
          <w:szCs w:val="24"/>
        </w:rPr>
        <w:t xml:space="preserve">, </w:t>
      </w:r>
      <w:r w:rsidR="007F1C9F" w:rsidRPr="00561AC4">
        <w:rPr>
          <w:rFonts w:cs="Times New Roman"/>
          <w:szCs w:val="24"/>
        </w:rPr>
        <w:t xml:space="preserve"> </w:t>
      </w:r>
      <w:r w:rsidR="00DE25B8" w:rsidRPr="00561AC4">
        <w:rPr>
          <w:rFonts w:cs="Times New Roman"/>
          <w:szCs w:val="24"/>
        </w:rPr>
        <w:t xml:space="preserve"> y </w:t>
      </w:r>
      <w:r w:rsidR="00580BEC" w:rsidRPr="00561AC4">
        <w:rPr>
          <w:rFonts w:cs="Times New Roman"/>
          <w:szCs w:val="24"/>
        </w:rPr>
        <w:t xml:space="preserve">así </w:t>
      </w:r>
      <w:r w:rsidR="007F1C9F" w:rsidRPr="00561AC4">
        <w:rPr>
          <w:rFonts w:cs="Times New Roman"/>
          <w:szCs w:val="24"/>
        </w:rPr>
        <w:t>disminuir  las  molestias musculo esqueléticas de los empleados del área operativa empresa Inversiones H&amp;R Ltda. Autoservicio Merca</w:t>
      </w:r>
      <w:r w:rsidR="006F54EB" w:rsidRPr="00561AC4">
        <w:rPr>
          <w:rFonts w:cs="Times New Roman"/>
          <w:szCs w:val="24"/>
        </w:rPr>
        <w:t xml:space="preserve"> </w:t>
      </w:r>
      <w:r w:rsidR="007F1C9F" w:rsidRPr="00561AC4">
        <w:rPr>
          <w:rFonts w:cs="Times New Roman"/>
          <w:szCs w:val="24"/>
        </w:rPr>
        <w:t xml:space="preserve">todo.  </w:t>
      </w:r>
    </w:p>
    <w:p w14:paraId="705F226F" w14:textId="77777777" w:rsidR="007F1C9F" w:rsidRPr="00561AC4" w:rsidRDefault="007F1C9F" w:rsidP="00352569">
      <w:pPr>
        <w:spacing w:line="480" w:lineRule="auto"/>
        <w:ind w:firstLine="360"/>
        <w:rPr>
          <w:rFonts w:cs="Times New Roman"/>
          <w:szCs w:val="24"/>
        </w:rPr>
      </w:pPr>
    </w:p>
    <w:p w14:paraId="0CB8DCE9" w14:textId="434F655D" w:rsidR="007F1C9F" w:rsidRPr="00561AC4" w:rsidRDefault="007F1C9F" w:rsidP="00352569">
      <w:pPr>
        <w:spacing w:line="480" w:lineRule="auto"/>
        <w:ind w:firstLine="708"/>
        <w:rPr>
          <w:rFonts w:eastAsia="Times New Roman" w:cs="Times New Roman"/>
          <w:szCs w:val="24"/>
          <w:lang w:eastAsia="es-CO"/>
        </w:rPr>
      </w:pPr>
      <w:r w:rsidRPr="00561AC4">
        <w:rPr>
          <w:rFonts w:cs="Times New Roman"/>
          <w:szCs w:val="24"/>
        </w:rPr>
        <w:t xml:space="preserve">Con los datos obtenidos la empresa puede hacer un abordaje efectivo </w:t>
      </w:r>
      <w:del w:id="52" w:author="AF" w:date="2018-07-19T09:56:00Z">
        <w:r w:rsidR="00982653" w:rsidRPr="00561AC4" w:rsidDel="009D4298">
          <w:rPr>
            <w:rFonts w:cs="Times New Roman"/>
            <w:szCs w:val="24"/>
          </w:rPr>
          <w:delText xml:space="preserve"> </w:delText>
        </w:r>
      </w:del>
      <w:r w:rsidR="00982653" w:rsidRPr="00561AC4">
        <w:rPr>
          <w:rFonts w:cs="Times New Roman"/>
          <w:szCs w:val="24"/>
        </w:rPr>
        <w:t xml:space="preserve">a los trabajadores, </w:t>
      </w:r>
      <w:r w:rsidR="00357922" w:rsidRPr="00561AC4">
        <w:rPr>
          <w:rFonts w:cs="Times New Roman"/>
          <w:szCs w:val="24"/>
        </w:rPr>
        <w:t xml:space="preserve">desde la promoción de la salud </w:t>
      </w:r>
      <w:r w:rsidRPr="00561AC4">
        <w:rPr>
          <w:rFonts w:cs="Times New Roman"/>
          <w:szCs w:val="24"/>
        </w:rPr>
        <w:t xml:space="preserve">y prevención de la enfermedad, </w:t>
      </w:r>
      <w:del w:id="53" w:author="AF" w:date="2018-07-19T09:56:00Z">
        <w:r w:rsidRPr="00561AC4" w:rsidDel="009D4298">
          <w:rPr>
            <w:rFonts w:cs="Times New Roman"/>
            <w:szCs w:val="24"/>
          </w:rPr>
          <w:delText xml:space="preserve">  </w:delText>
        </w:r>
      </w:del>
      <w:r w:rsidRPr="00561AC4">
        <w:rPr>
          <w:rFonts w:cs="Times New Roman"/>
          <w:szCs w:val="24"/>
        </w:rPr>
        <w:t xml:space="preserve">a través de la identificación de las situaciones que pueden generar múltiples lesiones musculo esqueléticas.  De allí la importancia de identificar y evaluar los riesgos, con el fin de </w:t>
      </w:r>
      <w:r w:rsidRPr="00561AC4">
        <w:rPr>
          <w:rFonts w:cs="Times New Roman"/>
          <w:szCs w:val="24"/>
        </w:rPr>
        <w:lastRenderedPageBreak/>
        <w:t>adoptar medidas preventivas que disminuya</w:t>
      </w:r>
      <w:r w:rsidR="00E56366" w:rsidRPr="00561AC4">
        <w:rPr>
          <w:rFonts w:cs="Times New Roman"/>
          <w:szCs w:val="24"/>
        </w:rPr>
        <w:t xml:space="preserve"> complicaciones a corto</w:t>
      </w:r>
      <w:r w:rsidR="00155C38" w:rsidRPr="00561AC4">
        <w:rPr>
          <w:rFonts w:cs="Times New Roman"/>
          <w:szCs w:val="24"/>
        </w:rPr>
        <w:t xml:space="preserve"> y a largo plazo</w:t>
      </w:r>
      <w:r w:rsidRPr="00561AC4">
        <w:rPr>
          <w:rFonts w:cs="Times New Roman"/>
          <w:szCs w:val="24"/>
        </w:rPr>
        <w:t>. La empresa debe desarrollar programas integrales y permanentes d</w:t>
      </w:r>
      <w:r w:rsidR="00357922" w:rsidRPr="00561AC4">
        <w:rPr>
          <w:rFonts w:cs="Times New Roman"/>
          <w:szCs w:val="24"/>
        </w:rPr>
        <w:t xml:space="preserve">e gestión de riesgos laborales </w:t>
      </w:r>
      <w:r w:rsidRPr="00561AC4">
        <w:rPr>
          <w:rFonts w:cs="Times New Roman"/>
          <w:szCs w:val="24"/>
        </w:rPr>
        <w:t>según la ley, los cuales favorecen a los trabajadores y demás personas</w:t>
      </w:r>
      <w:r w:rsidR="00E56366" w:rsidRPr="00561AC4">
        <w:rPr>
          <w:rFonts w:cs="Times New Roman"/>
          <w:szCs w:val="24"/>
        </w:rPr>
        <w:t xml:space="preserve"> involucradas con la empresa, esta</w:t>
      </w:r>
      <w:r w:rsidR="00357922" w:rsidRPr="00561AC4">
        <w:rPr>
          <w:rFonts w:cs="Times New Roman"/>
          <w:szCs w:val="24"/>
        </w:rPr>
        <w:t xml:space="preserve"> tiene múltiples </w:t>
      </w:r>
      <w:r w:rsidRPr="00561AC4">
        <w:rPr>
          <w:rFonts w:cs="Times New Roman"/>
          <w:szCs w:val="24"/>
        </w:rPr>
        <w:t>ventajas como</w:t>
      </w:r>
      <w:r w:rsidR="00E56366" w:rsidRPr="00561AC4">
        <w:rPr>
          <w:rFonts w:cs="Times New Roman"/>
          <w:szCs w:val="24"/>
        </w:rPr>
        <w:t>,</w:t>
      </w:r>
      <w:r w:rsidR="00357922" w:rsidRPr="00561AC4">
        <w:rPr>
          <w:rFonts w:cs="Times New Roman"/>
          <w:szCs w:val="24"/>
        </w:rPr>
        <w:t xml:space="preserve"> reducción costos relacionados </w:t>
      </w:r>
      <w:r w:rsidRPr="00561AC4">
        <w:rPr>
          <w:rFonts w:cs="Times New Roman"/>
          <w:szCs w:val="24"/>
        </w:rPr>
        <w:t>con lesiones, evitar repetición de accidentes, r</w:t>
      </w:r>
      <w:r w:rsidRPr="00561AC4">
        <w:rPr>
          <w:rFonts w:eastAsia="Times New Roman" w:cs="Times New Roman"/>
          <w:szCs w:val="24"/>
          <w:lang w:eastAsia="es-CO"/>
        </w:rPr>
        <w:t>educir el tiempo perdido por interrupción del trabajo, reducir ti</w:t>
      </w:r>
      <w:r w:rsidR="00916231" w:rsidRPr="00561AC4">
        <w:rPr>
          <w:rFonts w:eastAsia="Times New Roman" w:cs="Times New Roman"/>
          <w:szCs w:val="24"/>
          <w:lang w:eastAsia="es-CO"/>
        </w:rPr>
        <w:t>empos disponibles de producción.</w:t>
      </w:r>
    </w:p>
    <w:p w14:paraId="2AFF8F5E" w14:textId="77777777" w:rsidR="007F1C9F" w:rsidRPr="00561AC4" w:rsidRDefault="007F1C9F" w:rsidP="00352569">
      <w:pPr>
        <w:spacing w:line="480" w:lineRule="auto"/>
        <w:rPr>
          <w:rFonts w:eastAsia="Times New Roman" w:cs="Times New Roman"/>
          <w:spacing w:val="-15"/>
          <w:szCs w:val="24"/>
          <w:lang w:eastAsia="es-CO"/>
        </w:rPr>
      </w:pPr>
    </w:p>
    <w:p w14:paraId="292BCFE2" w14:textId="3F3D14E2" w:rsidR="007F1C9F" w:rsidRPr="00561AC4" w:rsidRDefault="00916231" w:rsidP="00352569">
      <w:pPr>
        <w:spacing w:line="480" w:lineRule="auto"/>
        <w:ind w:firstLine="708"/>
        <w:rPr>
          <w:rFonts w:cs="Times New Roman"/>
          <w:szCs w:val="24"/>
        </w:rPr>
      </w:pPr>
      <w:r w:rsidRPr="00561AC4">
        <w:rPr>
          <w:rFonts w:cs="Times New Roman"/>
          <w:szCs w:val="24"/>
        </w:rPr>
        <w:t xml:space="preserve">La falta de formulación </w:t>
      </w:r>
      <w:r w:rsidR="007F1C9F" w:rsidRPr="00561AC4">
        <w:rPr>
          <w:rFonts w:cs="Times New Roman"/>
          <w:szCs w:val="24"/>
        </w:rPr>
        <w:t>del programa de prevención y promoción para disminuir desordenes musculo esqueléticos</w:t>
      </w:r>
      <w:r w:rsidR="00920004" w:rsidRPr="00561AC4">
        <w:rPr>
          <w:rFonts w:cs="Times New Roman"/>
          <w:szCs w:val="24"/>
        </w:rPr>
        <w:t xml:space="preserve"> en los trabajadores de la empresa</w:t>
      </w:r>
      <w:r w:rsidR="007F1C9F" w:rsidRPr="00561AC4">
        <w:rPr>
          <w:rFonts w:cs="Times New Roman"/>
          <w:szCs w:val="24"/>
        </w:rPr>
        <w:t>, motivan a  la realización del presente estudio, en el que se</w:t>
      </w:r>
      <w:r w:rsidR="00513B3D" w:rsidRPr="00561AC4">
        <w:rPr>
          <w:rFonts w:cs="Times New Roman"/>
          <w:szCs w:val="24"/>
        </w:rPr>
        <w:t xml:space="preserve"> busca identificar la causa de</w:t>
      </w:r>
      <w:r w:rsidR="007F1C9F" w:rsidRPr="00561AC4">
        <w:rPr>
          <w:rFonts w:cs="Times New Roman"/>
          <w:szCs w:val="24"/>
        </w:rPr>
        <w:t xml:space="preserve"> la sintomatología musculo esquelética del personal del</w:t>
      </w:r>
      <w:r w:rsidR="00513B3D" w:rsidRPr="00561AC4">
        <w:rPr>
          <w:rFonts w:cs="Times New Roman"/>
          <w:szCs w:val="24"/>
        </w:rPr>
        <w:t xml:space="preserve"> área operativa de la empresa, </w:t>
      </w:r>
      <w:r w:rsidR="007F1C9F" w:rsidRPr="00561AC4">
        <w:rPr>
          <w:rFonts w:cs="Times New Roman"/>
          <w:szCs w:val="24"/>
        </w:rPr>
        <w:t>de ac</w:t>
      </w:r>
      <w:r w:rsidR="00513B3D" w:rsidRPr="00561AC4">
        <w:rPr>
          <w:rFonts w:cs="Times New Roman"/>
          <w:szCs w:val="24"/>
        </w:rPr>
        <w:t xml:space="preserve">uerdo a esto, se va a utilizar </w:t>
      </w:r>
      <w:r w:rsidR="007F1C9F" w:rsidRPr="00561AC4">
        <w:rPr>
          <w:rFonts w:cs="Times New Roman"/>
          <w:szCs w:val="24"/>
        </w:rPr>
        <w:t>la herramienta estandarizada como es el cu</w:t>
      </w:r>
      <w:r w:rsidR="00513B3D" w:rsidRPr="00561AC4">
        <w:rPr>
          <w:rFonts w:cs="Times New Roman"/>
          <w:szCs w:val="24"/>
        </w:rPr>
        <w:t>estionario  Nórdico.</w:t>
      </w:r>
      <w:sdt>
        <w:sdtPr>
          <w:rPr>
            <w:rFonts w:cs="Times New Roman"/>
            <w:szCs w:val="24"/>
          </w:rPr>
          <w:id w:val="381216587"/>
          <w:citation/>
        </w:sdtPr>
        <w:sdtContent>
          <w:r w:rsidR="007F1C9F" w:rsidRPr="00561AC4">
            <w:rPr>
              <w:rFonts w:cs="Times New Roman"/>
              <w:szCs w:val="24"/>
            </w:rPr>
            <w:fldChar w:fldCharType="begin"/>
          </w:r>
          <w:r w:rsidR="007F1C9F" w:rsidRPr="00561AC4">
            <w:rPr>
              <w:rFonts w:cs="Times New Roman"/>
              <w:szCs w:val="24"/>
            </w:rPr>
            <w:instrText xml:space="preserve"> CITATION val18 \l 9226 </w:instrText>
          </w:r>
          <w:r w:rsidR="007F1C9F" w:rsidRPr="00561AC4">
            <w:rPr>
              <w:rFonts w:cs="Times New Roman"/>
              <w:szCs w:val="24"/>
            </w:rPr>
            <w:fldChar w:fldCharType="separate"/>
          </w:r>
          <w:r w:rsidR="007F1C9F" w:rsidRPr="00561AC4">
            <w:rPr>
              <w:rFonts w:cs="Times New Roman"/>
              <w:noProof/>
              <w:szCs w:val="24"/>
            </w:rPr>
            <w:t xml:space="preserve"> (valencia, 2018)</w:t>
          </w:r>
          <w:r w:rsidR="007F1C9F" w:rsidRPr="00561AC4">
            <w:rPr>
              <w:rFonts w:cs="Times New Roman"/>
              <w:szCs w:val="24"/>
            </w:rPr>
            <w:fldChar w:fldCharType="end"/>
          </w:r>
        </w:sdtContent>
      </w:sdt>
      <w:r w:rsidR="007F1C9F" w:rsidRPr="00561AC4">
        <w:rPr>
          <w:rFonts w:cs="Times New Roman"/>
          <w:szCs w:val="24"/>
        </w:rPr>
        <w:t xml:space="preserve">. </w:t>
      </w:r>
    </w:p>
    <w:p w14:paraId="540174CB" w14:textId="77777777" w:rsidR="002248DE" w:rsidRPr="00561AC4" w:rsidRDefault="002248DE" w:rsidP="00352569">
      <w:pPr>
        <w:spacing w:line="480" w:lineRule="auto"/>
        <w:ind w:firstLine="708"/>
        <w:rPr>
          <w:rFonts w:cs="Times New Roman"/>
          <w:szCs w:val="24"/>
        </w:rPr>
      </w:pPr>
    </w:p>
    <w:p w14:paraId="16E16ED7" w14:textId="3A5EAF46" w:rsidR="007F1C9F" w:rsidRDefault="007F1C9F" w:rsidP="00352569">
      <w:pPr>
        <w:shd w:val="clear" w:color="auto" w:fill="FFFFFF"/>
        <w:spacing w:after="300" w:line="480" w:lineRule="auto"/>
        <w:ind w:firstLine="708"/>
        <w:rPr>
          <w:rFonts w:cs="Times New Roman"/>
          <w:szCs w:val="24"/>
        </w:rPr>
      </w:pPr>
      <w:r w:rsidRPr="00561AC4">
        <w:rPr>
          <w:rFonts w:cs="Times New Roman"/>
          <w:szCs w:val="24"/>
        </w:rPr>
        <w:t>Si este estudio no se realiza, no se puede precisar si existe o no relación entre la sintomatología musculo esquelética de los trabajadores de la emp</w:t>
      </w:r>
      <w:r w:rsidR="006A4E50" w:rsidRPr="00561AC4">
        <w:rPr>
          <w:rFonts w:cs="Times New Roman"/>
          <w:szCs w:val="24"/>
        </w:rPr>
        <w:t xml:space="preserve">resa  y los factores de riesgo </w:t>
      </w:r>
      <w:r w:rsidRPr="00561AC4">
        <w:rPr>
          <w:rFonts w:cs="Times New Roman"/>
          <w:szCs w:val="24"/>
        </w:rPr>
        <w:t>como son carga física extrema, repetitividad de movimientos, postura estática, horarios extendidos, lo cual no permitiría realizar una intervención realmente efectiva en los puestos de trabajo y cumplir con la normatividad exigida por el gobierno Nacional.</w:t>
      </w:r>
    </w:p>
    <w:p w14:paraId="5D76E0FA" w14:textId="77777777" w:rsidR="005D196A" w:rsidRPr="00561AC4" w:rsidDel="009D4298" w:rsidRDefault="005D196A" w:rsidP="00352569">
      <w:pPr>
        <w:spacing w:line="480" w:lineRule="auto"/>
        <w:ind w:firstLine="360"/>
        <w:rPr>
          <w:del w:id="54" w:author="AF" w:date="2018-07-19T09:57:00Z"/>
          <w:rFonts w:cs="Times New Roman"/>
          <w:szCs w:val="24"/>
        </w:rPr>
      </w:pPr>
    </w:p>
    <w:p w14:paraId="6165E327" w14:textId="77777777" w:rsidR="007F1C9F" w:rsidRPr="00561AC4" w:rsidRDefault="007F1C9F" w:rsidP="00352569">
      <w:pPr>
        <w:shd w:val="clear" w:color="auto" w:fill="FFFFFF"/>
        <w:spacing w:after="300" w:line="480" w:lineRule="auto"/>
        <w:ind w:firstLine="708"/>
        <w:rPr>
          <w:rFonts w:eastAsia="Times New Roman" w:cs="Times New Roman"/>
          <w:szCs w:val="24"/>
          <w:lang w:eastAsia="es-CO"/>
        </w:rPr>
      </w:pPr>
      <w:r w:rsidRPr="00561AC4">
        <w:rPr>
          <w:rFonts w:eastAsia="Times New Roman" w:cs="Times New Roman"/>
          <w:szCs w:val="24"/>
          <w:lang w:eastAsia="es-CO"/>
        </w:rPr>
        <w:t xml:space="preserve">La Organización Internacional del Trabajo (OIT) calcula que cerca del 8% de la población trabaja más de 12 horas diarias y 2,5 millones de personas mueren al año por algún malestar profesional. En el país, cerca de 425 padecimientos están reconocidos por el Decreto 1477 de 2014. En Colombia, datos de Fasecolda muestran que en 2013 se registraron 10.246 enfermedades laborales calificadas. Las lesiones músculo esqueléticas </w:t>
      </w:r>
      <w:r w:rsidRPr="00561AC4">
        <w:rPr>
          <w:rFonts w:eastAsia="Times New Roman" w:cs="Times New Roman"/>
          <w:szCs w:val="24"/>
          <w:lang w:eastAsia="es-CO"/>
        </w:rPr>
        <w:lastRenderedPageBreak/>
        <w:t>representan casi el 90% de padecimientos; se destacan la tendinitis en hombros, codos y manos, síndrome de túnel del carpo y dolores de espalda.</w:t>
      </w:r>
      <w:sdt>
        <w:sdtPr>
          <w:rPr>
            <w:rFonts w:eastAsia="Times New Roman" w:cs="Times New Roman"/>
            <w:szCs w:val="24"/>
            <w:lang w:eastAsia="es-CO"/>
          </w:rPr>
          <w:id w:val="646864998"/>
          <w:citation/>
        </w:sdtPr>
        <w:sdtContent>
          <w:r w:rsidRPr="00561AC4">
            <w:rPr>
              <w:rFonts w:eastAsia="Times New Roman" w:cs="Times New Roman"/>
              <w:szCs w:val="24"/>
              <w:lang w:eastAsia="es-CO"/>
            </w:rPr>
            <w:fldChar w:fldCharType="begin"/>
          </w:r>
          <w:r w:rsidRPr="00561AC4">
            <w:rPr>
              <w:rFonts w:eastAsia="Times New Roman" w:cs="Times New Roman"/>
              <w:szCs w:val="24"/>
              <w:lang w:eastAsia="es-CO"/>
            </w:rPr>
            <w:instrText xml:space="preserve"> CITATION tra13 \l 9226 </w:instrText>
          </w:r>
          <w:r w:rsidRPr="00561AC4">
            <w:rPr>
              <w:rFonts w:eastAsia="Times New Roman" w:cs="Times New Roman"/>
              <w:szCs w:val="24"/>
              <w:lang w:eastAsia="es-CO"/>
            </w:rPr>
            <w:fldChar w:fldCharType="separate"/>
          </w:r>
          <w:r w:rsidRPr="00561AC4">
            <w:rPr>
              <w:rFonts w:eastAsia="Times New Roman" w:cs="Times New Roman"/>
              <w:noProof/>
              <w:szCs w:val="24"/>
              <w:lang w:eastAsia="es-CO"/>
            </w:rPr>
            <w:t xml:space="preserve"> (trabajo, 2013)</w:t>
          </w:r>
          <w:r w:rsidRPr="00561AC4">
            <w:rPr>
              <w:rFonts w:eastAsia="Times New Roman" w:cs="Times New Roman"/>
              <w:szCs w:val="24"/>
              <w:lang w:eastAsia="es-CO"/>
            </w:rPr>
            <w:fldChar w:fldCharType="end"/>
          </w:r>
        </w:sdtContent>
      </w:sdt>
      <w:r w:rsidRPr="00561AC4">
        <w:rPr>
          <w:rFonts w:eastAsia="Times New Roman" w:cs="Times New Roman"/>
          <w:szCs w:val="24"/>
          <w:lang w:eastAsia="es-CO"/>
        </w:rPr>
        <w:t>.</w:t>
      </w:r>
    </w:p>
    <w:p w14:paraId="1CC84016" w14:textId="77777777" w:rsidR="007F1C9F" w:rsidRPr="00561AC4" w:rsidRDefault="007F1C9F" w:rsidP="00352569">
      <w:pPr>
        <w:shd w:val="clear" w:color="auto" w:fill="FFFFFF"/>
        <w:spacing w:after="300" w:line="480" w:lineRule="auto"/>
        <w:ind w:firstLine="708"/>
        <w:rPr>
          <w:rFonts w:eastAsia="Times New Roman" w:cs="Times New Roman"/>
          <w:szCs w:val="24"/>
          <w:lang w:eastAsia="es-CO"/>
        </w:rPr>
      </w:pPr>
      <w:r w:rsidRPr="00561AC4">
        <w:rPr>
          <w:rFonts w:eastAsia="Times New Roman" w:cs="Times New Roman"/>
          <w:szCs w:val="24"/>
          <w:lang w:eastAsia="es-CO"/>
        </w:rPr>
        <w:t xml:space="preserve">Dentro de los DME que se presentan con mayor frecuencia se encuentran a nivel de la columna cervical la </w:t>
      </w:r>
      <w:r w:rsidRPr="00561AC4">
        <w:rPr>
          <w:rFonts w:eastAsia="Times New Roman" w:cs="Times New Roman"/>
          <w:iCs/>
          <w:szCs w:val="24"/>
          <w:lang w:eastAsia="es-CO"/>
        </w:rPr>
        <w:t xml:space="preserve">Cervicalgia </w:t>
      </w:r>
      <w:r w:rsidRPr="00561AC4">
        <w:rPr>
          <w:rFonts w:eastAsia="Times New Roman" w:cs="Times New Roman"/>
          <w:szCs w:val="24"/>
          <w:lang w:eastAsia="es-CO"/>
        </w:rPr>
        <w:t xml:space="preserve">que se puede clasificar; en el dolor cervical que se irradia al brazo es conocido como Cervicobraquialgía, y el dolor irradiado que sigue la distribución de una raíz nerviosa, conocido como radiculopatía cervical. (Maehlum, 2007, p. 107). A nivel de la </w:t>
      </w:r>
      <w:r w:rsidRPr="00561AC4">
        <w:rPr>
          <w:rFonts w:eastAsia="Times New Roman" w:cs="Times New Roman"/>
          <w:iCs/>
          <w:szCs w:val="24"/>
          <w:lang w:eastAsia="es-CO"/>
        </w:rPr>
        <w:t>columna lumbar</w:t>
      </w:r>
      <w:r w:rsidRPr="00561AC4">
        <w:rPr>
          <w:rFonts w:eastAsia="Times New Roman" w:cs="Times New Roman"/>
          <w:szCs w:val="24"/>
          <w:lang w:eastAsia="es-CO"/>
        </w:rPr>
        <w:t xml:space="preserve">, la alteración más frecuente y con mayor prevalencia, dada por la adopción de posturas forzadas, movimientos bruscos de flexión y extensión, y el levantamiento manual de cargas de forma incorrecta es el </w:t>
      </w:r>
      <w:r w:rsidRPr="00561AC4">
        <w:rPr>
          <w:rFonts w:eastAsia="Times New Roman" w:cs="Times New Roman"/>
          <w:iCs/>
          <w:szCs w:val="24"/>
          <w:lang w:eastAsia="es-CO"/>
        </w:rPr>
        <w:t>dolor lumbar inespecífico Lumbago</w:t>
      </w:r>
      <w:r w:rsidRPr="00561AC4">
        <w:rPr>
          <w:rFonts w:eastAsia="Times New Roman" w:cs="Times New Roman"/>
          <w:szCs w:val="24"/>
          <w:lang w:eastAsia="es-CO"/>
        </w:rPr>
        <w:t>.</w:t>
      </w:r>
      <w:sdt>
        <w:sdtPr>
          <w:rPr>
            <w:rFonts w:eastAsia="Times New Roman" w:cs="Times New Roman"/>
            <w:szCs w:val="24"/>
            <w:lang w:eastAsia="es-CO"/>
          </w:rPr>
          <w:id w:val="470865901"/>
          <w:citation/>
        </w:sdtPr>
        <w:sdtContent>
          <w:r w:rsidRPr="00561AC4">
            <w:rPr>
              <w:rFonts w:eastAsia="Times New Roman" w:cs="Times New Roman"/>
              <w:szCs w:val="24"/>
              <w:lang w:eastAsia="es-CO"/>
            </w:rPr>
            <w:fldChar w:fldCharType="begin"/>
          </w:r>
          <w:r w:rsidRPr="00561AC4">
            <w:rPr>
              <w:rFonts w:eastAsia="Times New Roman" w:cs="Times New Roman"/>
              <w:szCs w:val="24"/>
              <w:lang w:eastAsia="es-CO"/>
            </w:rPr>
            <w:instrText xml:space="preserve"> CITATION Guí06 \l 9226 </w:instrText>
          </w:r>
          <w:r w:rsidRPr="00561AC4">
            <w:rPr>
              <w:rFonts w:eastAsia="Times New Roman" w:cs="Times New Roman"/>
              <w:szCs w:val="24"/>
              <w:lang w:eastAsia="es-CO"/>
            </w:rPr>
            <w:fldChar w:fldCharType="separate"/>
          </w:r>
          <w:r w:rsidRPr="00561AC4">
            <w:rPr>
              <w:rFonts w:eastAsia="Times New Roman" w:cs="Times New Roman"/>
              <w:noProof/>
              <w:szCs w:val="24"/>
              <w:lang w:eastAsia="es-CO"/>
            </w:rPr>
            <w:t xml:space="preserve"> (Guía de Atención Integral Basada en la Evidencia para Hombro Doloroso relacionado con factores de riesgo en el trabajo , 2006)</w:t>
          </w:r>
          <w:r w:rsidRPr="00561AC4">
            <w:rPr>
              <w:rFonts w:eastAsia="Times New Roman" w:cs="Times New Roman"/>
              <w:szCs w:val="24"/>
              <w:lang w:eastAsia="es-CO"/>
            </w:rPr>
            <w:fldChar w:fldCharType="end"/>
          </w:r>
        </w:sdtContent>
      </w:sdt>
      <w:r w:rsidRPr="00561AC4">
        <w:rPr>
          <w:rFonts w:eastAsia="Times New Roman" w:cs="Times New Roman"/>
          <w:szCs w:val="24"/>
          <w:lang w:eastAsia="es-CO"/>
        </w:rPr>
        <w:t>.</w:t>
      </w:r>
    </w:p>
    <w:p w14:paraId="56EA7EB7" w14:textId="77777777" w:rsidR="002248DE" w:rsidRPr="00561AC4" w:rsidRDefault="002248DE" w:rsidP="00352569">
      <w:pPr>
        <w:spacing w:line="480" w:lineRule="auto"/>
        <w:ind w:firstLine="708"/>
        <w:rPr>
          <w:rFonts w:cs="Times New Roman"/>
          <w:szCs w:val="24"/>
        </w:rPr>
      </w:pPr>
    </w:p>
    <w:p w14:paraId="494F5B91" w14:textId="6CE5CFEB" w:rsidR="007F1C9F" w:rsidRPr="00561AC4" w:rsidRDefault="007F1C9F" w:rsidP="00352569">
      <w:pPr>
        <w:spacing w:line="480" w:lineRule="auto"/>
        <w:ind w:firstLine="708"/>
        <w:rPr>
          <w:rFonts w:cs="Times New Roman"/>
          <w:szCs w:val="24"/>
        </w:rPr>
      </w:pPr>
      <w:r w:rsidRPr="00561AC4">
        <w:rPr>
          <w:rFonts w:cs="Times New Roman"/>
          <w:szCs w:val="24"/>
        </w:rPr>
        <w:t xml:space="preserve">Al equipo realizador del estudio y proponente, </w:t>
      </w:r>
      <w:r w:rsidR="00155C38" w:rsidRPr="00561AC4">
        <w:rPr>
          <w:rFonts w:cs="Times New Roman"/>
          <w:szCs w:val="24"/>
        </w:rPr>
        <w:t>les</w:t>
      </w:r>
      <w:r w:rsidRPr="00561AC4">
        <w:rPr>
          <w:rFonts w:cs="Times New Roman"/>
          <w:szCs w:val="24"/>
        </w:rPr>
        <w:t xml:space="preserve"> brinda com</w:t>
      </w:r>
      <w:r w:rsidR="00B03ECE" w:rsidRPr="00561AC4">
        <w:rPr>
          <w:rFonts w:cs="Times New Roman"/>
          <w:szCs w:val="24"/>
        </w:rPr>
        <w:t>o estudiantes una comprensión</w:t>
      </w:r>
      <w:r w:rsidRPr="00561AC4">
        <w:rPr>
          <w:rFonts w:cs="Times New Roman"/>
          <w:szCs w:val="24"/>
        </w:rPr>
        <w:t xml:space="preserve"> del Sistema de Riesgos Laborales en el marco del Sistema Integral de Seguridad Social Colombiano</w:t>
      </w:r>
      <w:r w:rsidR="0052374B" w:rsidRPr="00561AC4">
        <w:rPr>
          <w:rFonts w:cs="Times New Roman"/>
          <w:szCs w:val="24"/>
        </w:rPr>
        <w:t>,</w:t>
      </w:r>
      <w:r w:rsidRPr="00561AC4">
        <w:rPr>
          <w:rFonts w:cs="Times New Roman"/>
          <w:szCs w:val="24"/>
        </w:rPr>
        <w:t xml:space="preserve"> permitiendo una oportunidad de aportar estratégicamente   la solución a una necesidad y problemática existente en la empresa Inversiones H&amp;R Ltda. Autos</w:t>
      </w:r>
      <w:r w:rsidR="00B03ECE" w:rsidRPr="00561AC4">
        <w:rPr>
          <w:rFonts w:cs="Times New Roman"/>
          <w:szCs w:val="24"/>
        </w:rPr>
        <w:t>ervicio Mercatodo, formulando</w:t>
      </w:r>
      <w:r w:rsidRPr="00561AC4">
        <w:rPr>
          <w:rFonts w:cs="Times New Roman"/>
          <w:szCs w:val="24"/>
        </w:rPr>
        <w:t xml:space="preserve"> un programa de promoción y prevención de la salud en los trabajadores del área operativa  interviniendo oportunamente;</w:t>
      </w:r>
      <w:r w:rsidR="00B03ECE" w:rsidRPr="00561AC4">
        <w:rPr>
          <w:rFonts w:cs="Times New Roman"/>
          <w:szCs w:val="24"/>
        </w:rPr>
        <w:t xml:space="preserve"> y</w:t>
      </w:r>
      <w:r w:rsidRPr="00561AC4">
        <w:rPr>
          <w:rFonts w:cs="Times New Roman"/>
          <w:szCs w:val="24"/>
        </w:rPr>
        <w:t xml:space="preserve"> reduciendo  en esta población complicaciones en  la salud  a nive</w:t>
      </w:r>
      <w:r w:rsidR="00B03ECE" w:rsidRPr="00561AC4">
        <w:rPr>
          <w:rFonts w:cs="Times New Roman"/>
          <w:szCs w:val="24"/>
        </w:rPr>
        <w:t xml:space="preserve">l osteomuscular a corto </w:t>
      </w:r>
      <w:r w:rsidRPr="00561AC4">
        <w:rPr>
          <w:rFonts w:cs="Times New Roman"/>
          <w:szCs w:val="24"/>
        </w:rPr>
        <w:t>y largo plazo, implementando el programa se establece una oportunidad de mejora en</w:t>
      </w:r>
      <w:r w:rsidR="00AC2161" w:rsidRPr="00561AC4">
        <w:rPr>
          <w:rFonts w:cs="Times New Roman"/>
          <w:szCs w:val="24"/>
        </w:rPr>
        <w:t xml:space="preserve"> la empresa  en su dirección, y</w:t>
      </w:r>
      <w:r w:rsidRPr="00561AC4">
        <w:rPr>
          <w:rFonts w:cs="Times New Roman"/>
          <w:szCs w:val="24"/>
        </w:rPr>
        <w:t xml:space="preserve"> su gestión.    </w:t>
      </w:r>
    </w:p>
    <w:p w14:paraId="00E3868B" w14:textId="31E5BDBA" w:rsidR="001717E3" w:rsidRPr="00C47E43" w:rsidRDefault="00BF3822" w:rsidP="00352569">
      <w:pPr>
        <w:pStyle w:val="Prrafodelista"/>
        <w:numPr>
          <w:ilvl w:val="0"/>
          <w:numId w:val="34"/>
        </w:numPr>
        <w:spacing w:line="480" w:lineRule="auto"/>
        <w:jc w:val="center"/>
        <w:outlineLvl w:val="0"/>
        <w:rPr>
          <w:b/>
          <w:lang w:val="es-CO"/>
        </w:rPr>
      </w:pPr>
      <w:r w:rsidRPr="00561AC4">
        <w:rPr>
          <w:lang w:val="es-CO"/>
        </w:rPr>
        <w:br w:type="page"/>
      </w:r>
      <w:bookmarkStart w:id="55" w:name="_Toc519237980"/>
      <w:bookmarkStart w:id="56" w:name="_Toc521097188"/>
      <w:r w:rsidR="00312C24" w:rsidRPr="00561AC4">
        <w:rPr>
          <w:b/>
          <w:lang w:val="es-CO"/>
        </w:rPr>
        <w:lastRenderedPageBreak/>
        <w:t xml:space="preserve">Marco de </w:t>
      </w:r>
      <w:bookmarkEnd w:id="55"/>
      <w:r w:rsidR="000605C4" w:rsidRPr="00561AC4">
        <w:rPr>
          <w:b/>
          <w:lang w:val="es-CO"/>
        </w:rPr>
        <w:t>referenci</w:t>
      </w:r>
      <w:r w:rsidR="00732A7A" w:rsidRPr="00561AC4">
        <w:rPr>
          <w:b/>
          <w:lang w:val="es-CO"/>
        </w:rPr>
        <w:t>al</w:t>
      </w:r>
      <w:bookmarkEnd w:id="56"/>
    </w:p>
    <w:p w14:paraId="168C6C11" w14:textId="59785D4E" w:rsidR="004C6CB5" w:rsidRPr="00561AC4" w:rsidRDefault="004C6CB5" w:rsidP="00352569">
      <w:pPr>
        <w:pStyle w:val="Ttulo2"/>
        <w:numPr>
          <w:ilvl w:val="1"/>
          <w:numId w:val="35"/>
        </w:numPr>
        <w:spacing w:line="480" w:lineRule="auto"/>
      </w:pPr>
      <w:bookmarkStart w:id="57" w:name="_Toc508132570"/>
      <w:bookmarkStart w:id="58" w:name="_Toc510534810"/>
      <w:bookmarkStart w:id="59" w:name="_Toc510540430"/>
      <w:bookmarkStart w:id="60" w:name="_Toc510540459"/>
      <w:bookmarkStart w:id="61" w:name="_Toc512012694"/>
      <w:bookmarkStart w:id="62" w:name="_Toc512017823"/>
      <w:bookmarkStart w:id="63" w:name="_Toc519237309"/>
      <w:bookmarkStart w:id="64" w:name="_Toc519237981"/>
      <w:bookmarkStart w:id="65" w:name="_Toc508132571"/>
      <w:bookmarkStart w:id="66" w:name="_Toc510534811"/>
      <w:bookmarkStart w:id="67" w:name="_Toc510540431"/>
      <w:bookmarkStart w:id="68" w:name="_Toc510540460"/>
      <w:bookmarkStart w:id="69" w:name="_Toc512012695"/>
      <w:bookmarkStart w:id="70" w:name="_Toc512017824"/>
      <w:bookmarkStart w:id="71" w:name="_Toc519237310"/>
      <w:bookmarkStart w:id="72" w:name="_Toc519237982"/>
      <w:bookmarkStart w:id="73" w:name="_Toc519237983"/>
      <w:bookmarkStart w:id="74" w:name="_Toc521097189"/>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561AC4">
        <w:t>Marco teórico</w:t>
      </w:r>
      <w:bookmarkEnd w:id="73"/>
      <w:bookmarkEnd w:id="74"/>
    </w:p>
    <w:p w14:paraId="241A9761" w14:textId="77777777" w:rsidR="004C6CB5" w:rsidRPr="00561AC4" w:rsidRDefault="004C6CB5" w:rsidP="00352569">
      <w:pPr>
        <w:spacing w:line="480" w:lineRule="auto"/>
      </w:pPr>
    </w:p>
    <w:p w14:paraId="2247F98B" w14:textId="0FF6BFFC" w:rsidR="006D576A" w:rsidRPr="00561AC4" w:rsidRDefault="006D576A" w:rsidP="00352569">
      <w:pPr>
        <w:pStyle w:val="Prrafodelista"/>
        <w:spacing w:line="480" w:lineRule="auto"/>
        <w:ind w:left="0" w:firstLine="696"/>
        <w:rPr>
          <w:shd w:val="clear" w:color="auto" w:fill="FFFFFF"/>
          <w:lang w:val="es-CO"/>
        </w:rPr>
      </w:pPr>
      <w:r w:rsidRPr="00561AC4">
        <w:rPr>
          <w:shd w:val="clear" w:color="auto" w:fill="FFFFFF"/>
          <w:lang w:val="es-CO"/>
        </w:rPr>
        <w:t>En Colombia, un estudio realizado por el Instituto de Seguros Sociales en 1997, sobre el síndrome del túnel carpiano en 248 trabajadores de diferente actividad económica, mostró una prevalencia del 20,9 %, en primer lugar en el sector de alimentos, seguido por el sector de las flores. En un estudio del perfil epidemiológico de una Administradora de Riesgos Profesionales en 1998, se encontró que en las empresas de más de 60 trabajadores, el 29 % de ellos estaban sometidos a sobre-esfuerzo y el 51 % a p</w:t>
      </w:r>
      <w:r w:rsidR="00F774CC" w:rsidRPr="00561AC4">
        <w:rPr>
          <w:shd w:val="clear" w:color="auto" w:fill="FFFFFF"/>
          <w:lang w:val="es-CO"/>
        </w:rPr>
        <w:t>osturas inadecuadas en su labor</w:t>
      </w:r>
      <w:r w:rsidRPr="00561AC4">
        <w:rPr>
          <w:shd w:val="clear" w:color="auto" w:fill="FFFFFF"/>
          <w:lang w:val="es-CO"/>
        </w:rPr>
        <w:t xml:space="preserve"> se ha estimado que la incidencia de algunas enfermedades ocupacionales, entre las que figuran las lesiones musculo esqueléticas, presentaron una incidencia de 68.063 casos en 1985 y llegaron a los 101 645 casos en el 2000.</w:t>
      </w:r>
      <w:sdt>
        <w:sdtPr>
          <w:rPr>
            <w:shd w:val="clear" w:color="auto" w:fill="FFFFFF"/>
            <w:lang w:val="es-CO"/>
          </w:rPr>
          <w:id w:val="210319032"/>
          <w:citation/>
        </w:sdtPr>
        <w:sdtContent>
          <w:r w:rsidRPr="00561AC4">
            <w:rPr>
              <w:shd w:val="clear" w:color="auto" w:fill="FFFFFF"/>
              <w:lang w:val="es-CO"/>
            </w:rPr>
            <w:fldChar w:fldCharType="begin"/>
          </w:r>
          <w:r w:rsidRPr="00561AC4">
            <w:rPr>
              <w:shd w:val="clear" w:color="auto" w:fill="FFFFFF"/>
              <w:lang w:val="es-CO"/>
            </w:rPr>
            <w:instrText xml:space="preserve"> CITATION Pao02 \l 9226 </w:instrText>
          </w:r>
          <w:r w:rsidRPr="00561AC4">
            <w:rPr>
              <w:shd w:val="clear" w:color="auto" w:fill="FFFFFF"/>
              <w:lang w:val="es-CO"/>
            </w:rPr>
            <w:fldChar w:fldCharType="separate"/>
          </w:r>
          <w:r w:rsidRPr="00561AC4">
            <w:rPr>
              <w:noProof/>
              <w:shd w:val="clear" w:color="auto" w:fill="FFFFFF"/>
              <w:lang w:val="es-CO"/>
            </w:rPr>
            <w:t xml:space="preserve"> (Vernaza-PinzónI &amp; Sierra-TorresI, 2002)</w:t>
          </w:r>
          <w:r w:rsidRPr="00561AC4">
            <w:rPr>
              <w:shd w:val="clear" w:color="auto" w:fill="FFFFFF"/>
              <w:lang w:val="es-CO"/>
            </w:rPr>
            <w:fldChar w:fldCharType="end"/>
          </w:r>
        </w:sdtContent>
      </w:sdt>
      <w:r w:rsidR="00F81348" w:rsidRPr="00561AC4">
        <w:rPr>
          <w:shd w:val="clear" w:color="auto" w:fill="FFFFFF"/>
          <w:lang w:val="es-CO"/>
        </w:rPr>
        <w:t>.</w:t>
      </w:r>
    </w:p>
    <w:p w14:paraId="1B73CF90" w14:textId="77777777" w:rsidR="00FA0DD5" w:rsidRPr="00561AC4" w:rsidRDefault="00FA0DD5" w:rsidP="00352569">
      <w:pPr>
        <w:pStyle w:val="Prrafodelista"/>
        <w:spacing w:line="480" w:lineRule="auto"/>
        <w:ind w:left="0" w:firstLine="696"/>
        <w:rPr>
          <w:lang w:val="es-CO"/>
        </w:rPr>
      </w:pPr>
    </w:p>
    <w:p w14:paraId="3E3D08E3" w14:textId="72A768FE" w:rsidR="006D576A" w:rsidRPr="00561AC4" w:rsidRDefault="006D576A" w:rsidP="00352569">
      <w:pPr>
        <w:pStyle w:val="TDC2"/>
        <w:ind w:firstLine="696"/>
      </w:pPr>
      <w:r w:rsidRPr="00561AC4">
        <w:t xml:space="preserve">En relación con </w:t>
      </w:r>
      <w:r w:rsidR="00F774CC" w:rsidRPr="00561AC4">
        <w:t xml:space="preserve">el trabajo,  se ha evidenciado </w:t>
      </w:r>
      <w:r w:rsidRPr="00561AC4">
        <w:t xml:space="preserve">que los desórdenes músculo esqueléticos generan el mayor porcentaje de ausentismo laboral en el mundo. Los más frecuentes se relacionan con dolores en cuello, en hombros, codos, muñecas y en la parte baja de la espalda, dependiendo esto del tipo de trabajo y de factores como la manipulación manual de cargas, la adopción de posturas forzadas, movimientos repetitivos y exposición a vibraciones. </w:t>
      </w:r>
      <w:sdt>
        <w:sdtPr>
          <w:id w:val="-1804529833"/>
          <w:citation/>
        </w:sdtPr>
        <w:sdtContent>
          <w:r w:rsidRPr="00561AC4">
            <w:fldChar w:fldCharType="begin"/>
          </w:r>
          <w:r w:rsidRPr="00561AC4">
            <w:instrText xml:space="preserve"> CITATION Fra06 \l 9226 </w:instrText>
          </w:r>
          <w:r w:rsidRPr="00561AC4">
            <w:fldChar w:fldCharType="separate"/>
          </w:r>
          <w:r w:rsidRPr="00561AC4">
            <w:rPr>
              <w:noProof/>
            </w:rPr>
            <w:t>(Francisco José Tafur Sacipa, 2006)</w:t>
          </w:r>
          <w:r w:rsidRPr="00561AC4">
            <w:fldChar w:fldCharType="end"/>
          </w:r>
        </w:sdtContent>
      </w:sdt>
      <w:r w:rsidRPr="00561AC4">
        <w:t>.</w:t>
      </w:r>
    </w:p>
    <w:p w14:paraId="7CA47DDA" w14:textId="77777777" w:rsidR="00FA0DD5" w:rsidRPr="00561AC4" w:rsidRDefault="00FA0DD5" w:rsidP="00352569">
      <w:pPr>
        <w:spacing w:line="480" w:lineRule="auto"/>
      </w:pPr>
    </w:p>
    <w:p w14:paraId="468AB991" w14:textId="59A72C85" w:rsidR="00720397" w:rsidRPr="00561AC4" w:rsidRDefault="00720397" w:rsidP="00352569">
      <w:pPr>
        <w:spacing w:line="480" w:lineRule="auto"/>
        <w:ind w:firstLine="696"/>
      </w:pPr>
      <w:r w:rsidRPr="00561AC4">
        <w:t xml:space="preserve">Según las </w:t>
      </w:r>
      <w:sdt>
        <w:sdtPr>
          <w:id w:val="2095887303"/>
          <w:citation/>
        </w:sdtPr>
        <w:sdtContent>
          <w:r w:rsidRPr="00561AC4">
            <w:fldChar w:fldCharType="begin"/>
          </w:r>
          <w:r w:rsidRPr="00561AC4">
            <w:instrText xml:space="preserve"> CITATION Guí06 \l 9226 </w:instrText>
          </w:r>
          <w:r w:rsidRPr="00561AC4">
            <w:fldChar w:fldCharType="separate"/>
          </w:r>
          <w:r w:rsidRPr="00561AC4">
            <w:rPr>
              <w:noProof/>
            </w:rPr>
            <w:t>(Guía de Atención Integral Basada en la Evidencia para Hombro Doloroso relacionado con factores de riesgo en el trabajo , 2006)</w:t>
          </w:r>
          <w:r w:rsidRPr="00561AC4">
            <w:fldChar w:fldCharType="end"/>
          </w:r>
        </w:sdtContent>
      </w:sdt>
      <w:r w:rsidR="00B25896" w:rsidRPr="00561AC4">
        <w:t xml:space="preserve">, </w:t>
      </w:r>
      <w:r w:rsidRPr="00561AC4">
        <w:t xml:space="preserve">Cuando existe una </w:t>
      </w:r>
      <w:r w:rsidRPr="00561AC4">
        <w:lastRenderedPageBreak/>
        <w:t xml:space="preserve">alteración en el funcionamiento de algunas de las estructuras del sistema músculo esquelético se genera, lo que se conoce como DME la cual comprende todas aquellas entidades comunes y potencialmente </w:t>
      </w:r>
      <w:r w:rsidR="00B25896" w:rsidRPr="00561AC4">
        <w:t>incapacitantes</w:t>
      </w:r>
      <w:r w:rsidRPr="00561AC4">
        <w:t>,</w:t>
      </w:r>
      <w:r w:rsidR="00B25896" w:rsidRPr="00561AC4">
        <w:t xml:space="preserve"> </w:t>
      </w:r>
      <w:r w:rsidRPr="00561AC4">
        <w:t xml:space="preserve"> pero que aun así son prevenibles y que comprenden un amplio número de entidades clínicas específicas las cuales incluyen enfermedades de los músculos, tendones, vainas tendinosas, síndromes de atrapamiento nervioso, a</w:t>
      </w:r>
      <w:r w:rsidR="00602028" w:rsidRPr="00561AC4">
        <w:t>lteraciones articulares y neuro</w:t>
      </w:r>
      <w:r w:rsidRPr="00561AC4">
        <w:t>vasculares.</w:t>
      </w:r>
    </w:p>
    <w:p w14:paraId="0AB24908" w14:textId="77777777" w:rsidR="00FA0DD5" w:rsidRPr="00561AC4" w:rsidRDefault="00FA0DD5" w:rsidP="00352569">
      <w:pPr>
        <w:pStyle w:val="TDC2"/>
        <w:ind w:firstLine="0"/>
      </w:pPr>
    </w:p>
    <w:p w14:paraId="05CC4B8C" w14:textId="3F110324" w:rsidR="00FA0DD5" w:rsidRPr="00561AC4" w:rsidRDefault="006D576A" w:rsidP="00352569">
      <w:pPr>
        <w:pStyle w:val="TDC2"/>
        <w:ind w:firstLine="708"/>
      </w:pPr>
      <w:r w:rsidRPr="00561AC4">
        <w:t>Dependiendo del entorno el cuerpo se comporta y se adapta de una manera particular, el cuerpo humano tiene una capacidad de resistencia, proporcional a múltiples factores,  entre ellos la edad, el sexo, el peso, capacidad física, entre otros, de a</w:t>
      </w:r>
      <w:r w:rsidR="00F774CC" w:rsidRPr="00561AC4">
        <w:t xml:space="preserve">hí la importancia </w:t>
      </w:r>
      <w:r w:rsidR="00AA571D" w:rsidRPr="00561AC4">
        <w:t>de conocer</w:t>
      </w:r>
      <w:r w:rsidRPr="00561AC4">
        <w:t xml:space="preserve"> el funcionamiento del sistema musculo esquelético.</w:t>
      </w:r>
    </w:p>
    <w:p w14:paraId="6CA184B3" w14:textId="097AED0A" w:rsidR="006D576A" w:rsidRPr="00561AC4" w:rsidRDefault="006D576A" w:rsidP="00352569">
      <w:pPr>
        <w:pStyle w:val="TDC2"/>
      </w:pPr>
      <w:r w:rsidRPr="00561AC4">
        <w:t xml:space="preserve"> </w:t>
      </w:r>
    </w:p>
    <w:p w14:paraId="675A91CC" w14:textId="2BFDB4E2" w:rsidR="006D576A" w:rsidRPr="00561AC4" w:rsidRDefault="006D576A" w:rsidP="00352569">
      <w:pPr>
        <w:pStyle w:val="TDC2"/>
        <w:ind w:firstLine="708"/>
      </w:pPr>
      <w:r w:rsidRPr="00561AC4">
        <w:t>El sistema musculo esquelético es uno de los más grandes del cuerpo humano en extensión, se encarga de brindar protección, soporte y movilidad al mismo, está compuesto por dos componentes: óseo y muscular. El primero de ellos, hace referencia a los huesos que a su vez se cohesionan formando estructuras articulares móviles. Para permitir una adecuada adherencia entre hueso y hueso se encuentran los ligamentos, estructuras de tejido conectivo que los hace fuertes y poco flexibles con el fin de unir, estabilizar y permitir el movimiento de las estructuras óseas en direcciones anatómicas naturales impidiendo lesiones.</w:t>
      </w:r>
      <w:sdt>
        <w:sdtPr>
          <w:id w:val="484286759"/>
          <w:citation/>
        </w:sdtPr>
        <w:sdtContent>
          <w:r w:rsidRPr="00561AC4">
            <w:fldChar w:fldCharType="begin"/>
          </w:r>
          <w:r w:rsidRPr="00561AC4">
            <w:instrText xml:space="preserve"> CITATION Zin85 \l 9226 </w:instrText>
          </w:r>
          <w:r w:rsidRPr="00561AC4">
            <w:fldChar w:fldCharType="separate"/>
          </w:r>
          <w:r w:rsidRPr="00561AC4">
            <w:rPr>
              <w:noProof/>
            </w:rPr>
            <w:t xml:space="preserve"> (Zinchenko &amp; Munipov, 1985)</w:t>
          </w:r>
          <w:r w:rsidRPr="00561AC4">
            <w:fldChar w:fldCharType="end"/>
          </w:r>
        </w:sdtContent>
      </w:sdt>
    </w:p>
    <w:p w14:paraId="74A88049" w14:textId="77777777" w:rsidR="00FA0DD5" w:rsidRPr="00561AC4" w:rsidRDefault="00FA0DD5" w:rsidP="00352569">
      <w:pPr>
        <w:spacing w:line="480" w:lineRule="auto"/>
      </w:pPr>
    </w:p>
    <w:p w14:paraId="1FCAFF63" w14:textId="6D8E1A72" w:rsidR="006D576A" w:rsidRPr="00561AC4" w:rsidRDefault="006D576A" w:rsidP="00352569">
      <w:pPr>
        <w:pStyle w:val="TDC2"/>
      </w:pPr>
      <w:r w:rsidRPr="00561AC4">
        <w:t xml:space="preserve">En el segundo componente se encuentran los músculos; y los tendones, los primeros están conformados por estructuras fisiológicas en su interior que permiten que se genere </w:t>
      </w:r>
      <w:r w:rsidRPr="00561AC4">
        <w:lastRenderedPageBreak/>
        <w:t>una contracción muscular, y dependiendo de la fuerza tensil a la cual se ven sometidos, el cual contribuye a explicar fenómenos o alteraciones que suceden en el cuerpo humano con la ejecución de tareas simples y complejas.</w:t>
      </w:r>
      <w:sdt>
        <w:sdtPr>
          <w:id w:val="1226263449"/>
          <w:citation/>
        </w:sdtPr>
        <w:sdtContent>
          <w:r w:rsidRPr="00561AC4">
            <w:fldChar w:fldCharType="begin"/>
          </w:r>
          <w:r w:rsidRPr="00561AC4">
            <w:instrText xml:space="preserve"> CITATION Zin85 \l 9226 </w:instrText>
          </w:r>
          <w:r w:rsidRPr="00561AC4">
            <w:fldChar w:fldCharType="separate"/>
          </w:r>
          <w:r w:rsidRPr="00561AC4">
            <w:rPr>
              <w:noProof/>
            </w:rPr>
            <w:t xml:space="preserve"> (Zinchenko &amp; Munipov, 1985)</w:t>
          </w:r>
          <w:r w:rsidRPr="00561AC4">
            <w:fldChar w:fldCharType="end"/>
          </w:r>
        </w:sdtContent>
      </w:sdt>
      <w:r w:rsidRPr="00561AC4">
        <w:t>. Por ello se  pretende evaluar el desgaste muscular que se realiza con las diferentes labores rep</w:t>
      </w:r>
      <w:r w:rsidR="00F62F40" w:rsidRPr="00561AC4">
        <w:t xml:space="preserve">etitivas en  los trabajadores, que les </w:t>
      </w:r>
      <w:r w:rsidRPr="00561AC4">
        <w:t>ocasi</w:t>
      </w:r>
      <w:r w:rsidR="00F62F40" w:rsidRPr="00561AC4">
        <w:t xml:space="preserve">ona </w:t>
      </w:r>
      <w:r w:rsidR="00AA571D" w:rsidRPr="00561AC4">
        <w:t xml:space="preserve">lesiones o incapacidades. </w:t>
      </w:r>
    </w:p>
    <w:p w14:paraId="7F998943" w14:textId="77777777" w:rsidR="00FA0DD5" w:rsidRPr="00561AC4" w:rsidRDefault="00FA0DD5" w:rsidP="00352569">
      <w:pPr>
        <w:pStyle w:val="TDC2"/>
      </w:pPr>
    </w:p>
    <w:p w14:paraId="49B44F48" w14:textId="686C15DB" w:rsidR="006D576A" w:rsidRPr="00561AC4" w:rsidRDefault="006D576A" w:rsidP="00352569">
      <w:pPr>
        <w:pStyle w:val="TDC2"/>
      </w:pPr>
      <w:r w:rsidRPr="00561AC4">
        <w:t>Al hablar del dolor causado como resultado de una alteración musculo esquelética es importante tener en cuenta las características de este,  localización, es decir, la zona del cuerpo donde se percibe la sensación dolorosa; si la manifestación de éste es punzante, quemante, u hormigueo; la intensidad, la frecuencia, entendiendo ésta como el número de veces en los cuales se ha percibido el dolor, y la exacerbación, refiriéndose a aquellas circunstancias que generan que el dolor aumente. Para  medir el dolor  se utiliza . La Escala Numérica (en): esta escala numerada del 1-10, donde 0 es la ausencia y 10 la mayor intensidad, el paciente debe seleccionar el número que mejor e</w:t>
      </w:r>
      <w:r w:rsidR="00D21169" w:rsidRPr="00561AC4">
        <w:t>valúa la intensidad del síntoma</w:t>
      </w:r>
      <w:r w:rsidRPr="00561AC4">
        <w:t xml:space="preserve">. </w:t>
      </w:r>
      <w:sdt>
        <w:sdtPr>
          <w:id w:val="-737021596"/>
          <w:citation/>
        </w:sdtPr>
        <w:sdtContent>
          <w:r w:rsidRPr="00561AC4">
            <w:fldChar w:fldCharType="begin"/>
          </w:r>
          <w:r w:rsidRPr="00561AC4">
            <w:instrText xml:space="preserve"> CITATION Mel12 \l 9226 </w:instrText>
          </w:r>
          <w:r w:rsidRPr="00561AC4">
            <w:fldChar w:fldCharType="separate"/>
          </w:r>
          <w:r w:rsidRPr="00561AC4">
            <w:rPr>
              <w:noProof/>
            </w:rPr>
            <w:t>(Melzack, 2012)</w:t>
          </w:r>
          <w:r w:rsidRPr="00561AC4">
            <w:fldChar w:fldCharType="end"/>
          </w:r>
        </w:sdtContent>
      </w:sdt>
      <w:r w:rsidR="00FA0DD5" w:rsidRPr="00561AC4">
        <w:t>.</w:t>
      </w:r>
    </w:p>
    <w:p w14:paraId="297E2C09" w14:textId="77777777" w:rsidR="00FA0DD5" w:rsidRPr="00561AC4" w:rsidRDefault="00FA0DD5" w:rsidP="00352569">
      <w:pPr>
        <w:spacing w:line="480" w:lineRule="auto"/>
      </w:pPr>
    </w:p>
    <w:p w14:paraId="645035C1" w14:textId="77777777" w:rsidR="006D576A" w:rsidRPr="00561AC4" w:rsidRDefault="006D576A" w:rsidP="00352569">
      <w:pPr>
        <w:spacing w:line="480" w:lineRule="auto"/>
        <w:ind w:firstLine="709"/>
        <w:rPr>
          <w:rFonts w:cs="Times New Roman"/>
          <w:szCs w:val="24"/>
        </w:rPr>
      </w:pPr>
      <w:r w:rsidRPr="00561AC4">
        <w:rPr>
          <w:rFonts w:cs="Times New Roman"/>
          <w:szCs w:val="24"/>
        </w:rPr>
        <w:t xml:space="preserve">Se debe tener en cuenta que existen varios factores asociados para desarrollar desordenes musculo esqueléticos, entre los cuales se encuentran </w:t>
      </w:r>
      <w:sdt>
        <w:sdtPr>
          <w:rPr>
            <w:rFonts w:cs="Times New Roman"/>
            <w:szCs w:val="24"/>
          </w:rPr>
          <w:id w:val="-803533820"/>
          <w:citation/>
        </w:sdtPr>
        <w:sdtContent>
          <w:r w:rsidRPr="00561AC4">
            <w:rPr>
              <w:rFonts w:cs="Times New Roman"/>
              <w:szCs w:val="24"/>
            </w:rPr>
            <w:fldChar w:fldCharType="begin"/>
          </w:r>
          <w:r w:rsidRPr="00561AC4">
            <w:rPr>
              <w:rFonts w:cs="Times New Roman"/>
              <w:szCs w:val="24"/>
            </w:rPr>
            <w:instrText xml:space="preserve"> CITATION Sis18 \l 9226 </w:instrText>
          </w:r>
          <w:r w:rsidRPr="00561AC4">
            <w:rPr>
              <w:rFonts w:cs="Times New Roman"/>
              <w:szCs w:val="24"/>
            </w:rPr>
            <w:fldChar w:fldCharType="separate"/>
          </w:r>
          <w:r w:rsidRPr="00561AC4">
            <w:rPr>
              <w:rFonts w:cs="Times New Roman"/>
              <w:noProof/>
              <w:szCs w:val="24"/>
            </w:rPr>
            <w:t>(osteomusculares., 2018)</w:t>
          </w:r>
          <w:r w:rsidRPr="00561AC4">
            <w:rPr>
              <w:rFonts w:cs="Times New Roman"/>
              <w:szCs w:val="24"/>
            </w:rPr>
            <w:fldChar w:fldCharType="end"/>
          </w:r>
        </w:sdtContent>
      </w:sdt>
      <w:r w:rsidRPr="00561AC4">
        <w:rPr>
          <w:rFonts w:cs="Times New Roman"/>
          <w:szCs w:val="24"/>
        </w:rPr>
        <w:t xml:space="preserve"> </w:t>
      </w:r>
    </w:p>
    <w:p w14:paraId="742B1017" w14:textId="77777777" w:rsidR="006D576A" w:rsidRPr="00561AC4" w:rsidRDefault="006D576A" w:rsidP="00352569">
      <w:pPr>
        <w:pStyle w:val="Prrafodelista"/>
        <w:numPr>
          <w:ilvl w:val="0"/>
          <w:numId w:val="12"/>
        </w:numPr>
        <w:spacing w:after="160" w:line="480" w:lineRule="auto"/>
        <w:rPr>
          <w:lang w:val="es-CO"/>
        </w:rPr>
      </w:pPr>
      <w:r w:rsidRPr="00561AC4">
        <w:rPr>
          <w:lang w:val="es-CO"/>
        </w:rPr>
        <w:t xml:space="preserve"> </w:t>
      </w:r>
      <w:r w:rsidRPr="00561AC4">
        <w:rPr>
          <w:b/>
          <w:lang w:val="es-CO"/>
        </w:rPr>
        <w:t>Postura:</w:t>
      </w:r>
      <w:r w:rsidRPr="00561AC4">
        <w:rPr>
          <w:lang w:val="es-CO"/>
        </w:rPr>
        <w:t xml:space="preserve"> Es la relación que guardan entre sí las diferentes partes del cuerpo humano. Se define como la destreza relativa del cuerpo para adoptar diferentes posiciones de las articulaciones en momento determinado.</w:t>
      </w:r>
    </w:p>
    <w:p w14:paraId="33154089" w14:textId="77777777" w:rsidR="006D576A" w:rsidRPr="00561AC4" w:rsidRDefault="006D576A" w:rsidP="00352569">
      <w:pPr>
        <w:pStyle w:val="Prrafodelista"/>
        <w:numPr>
          <w:ilvl w:val="0"/>
          <w:numId w:val="12"/>
        </w:numPr>
        <w:spacing w:after="160" w:line="480" w:lineRule="auto"/>
        <w:rPr>
          <w:lang w:val="es-CO"/>
        </w:rPr>
      </w:pPr>
      <w:r w:rsidRPr="00561AC4">
        <w:rPr>
          <w:lang w:val="es-CO"/>
        </w:rPr>
        <w:t xml:space="preserve"> </w:t>
      </w:r>
      <w:r w:rsidRPr="00561AC4">
        <w:rPr>
          <w:b/>
          <w:lang w:val="es-CO"/>
        </w:rPr>
        <w:t>Movimientos Repetitivos.</w:t>
      </w:r>
      <w:r w:rsidRPr="00561AC4">
        <w:rPr>
          <w:lang w:val="es-CO"/>
        </w:rPr>
        <w:t xml:space="preserve"> Desplazamientos que realizan los diversos segmentos corporales al desarrollar una actividad. Tienen factores que los </w:t>
      </w:r>
      <w:r w:rsidRPr="00561AC4">
        <w:rPr>
          <w:lang w:val="es-CO"/>
        </w:rPr>
        <w:lastRenderedPageBreak/>
        <w:t>agravan o los hacen más nocivos. “Movimientos continuos que se mantienen durante un tiempo determinado dentro de la jornada laboral implicando la acción de músculos, huesos, articulaciones y los nervios de una segmento corporal provocando fatiga muscular.</w:t>
      </w:r>
    </w:p>
    <w:p w14:paraId="51599D1D" w14:textId="77777777" w:rsidR="006D576A" w:rsidRPr="00561AC4" w:rsidRDefault="006D576A" w:rsidP="00352569">
      <w:pPr>
        <w:pStyle w:val="Prrafodelista"/>
        <w:numPr>
          <w:ilvl w:val="0"/>
          <w:numId w:val="12"/>
        </w:numPr>
        <w:spacing w:after="160" w:line="480" w:lineRule="auto"/>
        <w:rPr>
          <w:lang w:val="es-CO"/>
        </w:rPr>
      </w:pPr>
      <w:r w:rsidRPr="00561AC4">
        <w:rPr>
          <w:lang w:val="es-CO"/>
        </w:rPr>
        <w:t xml:space="preserve"> </w:t>
      </w:r>
      <w:r w:rsidRPr="00561AC4">
        <w:rPr>
          <w:b/>
          <w:lang w:val="es-CO"/>
        </w:rPr>
        <w:t>Repetitividad:</w:t>
      </w:r>
      <w:r w:rsidRPr="00561AC4">
        <w:rPr>
          <w:lang w:val="es-CO"/>
        </w:rPr>
        <w:t xml:space="preserve"> número de repeticiones en la unidad de tiempo.</w:t>
      </w:r>
    </w:p>
    <w:p w14:paraId="75ED371A" w14:textId="77777777" w:rsidR="006D576A" w:rsidRPr="00561AC4" w:rsidRDefault="006D576A" w:rsidP="00352569">
      <w:pPr>
        <w:pStyle w:val="Prrafodelista"/>
        <w:numPr>
          <w:ilvl w:val="0"/>
          <w:numId w:val="12"/>
        </w:numPr>
        <w:spacing w:after="160" w:line="480" w:lineRule="auto"/>
        <w:rPr>
          <w:lang w:val="es-CO"/>
        </w:rPr>
      </w:pPr>
      <w:r w:rsidRPr="00561AC4">
        <w:rPr>
          <w:lang w:val="es-CO"/>
        </w:rPr>
        <w:t xml:space="preserve"> </w:t>
      </w:r>
      <w:r w:rsidRPr="00561AC4">
        <w:rPr>
          <w:b/>
          <w:lang w:val="es-CO"/>
        </w:rPr>
        <w:t>Aspecto dimensional del puesto de trabajo:</w:t>
      </w:r>
      <w:r w:rsidRPr="00561AC4">
        <w:rPr>
          <w:lang w:val="es-CO"/>
        </w:rPr>
        <w:t xml:space="preserve"> Son todas aquellas características dinámico-espaciales del puesto de trabajo que permiten la intervención de los diversos segmentos corporales del individuo, así como los elementos del aspecto dimensional del puesto de trabajo. </w:t>
      </w:r>
    </w:p>
    <w:p w14:paraId="2867CAEC" w14:textId="77777777" w:rsidR="006D576A" w:rsidRPr="00561AC4" w:rsidRDefault="006D576A" w:rsidP="00352569">
      <w:pPr>
        <w:pStyle w:val="Prrafodelista"/>
        <w:numPr>
          <w:ilvl w:val="0"/>
          <w:numId w:val="12"/>
        </w:numPr>
        <w:spacing w:after="160" w:line="480" w:lineRule="auto"/>
        <w:rPr>
          <w:lang w:val="es-CO"/>
        </w:rPr>
      </w:pPr>
      <w:r w:rsidRPr="00561AC4">
        <w:rPr>
          <w:b/>
          <w:lang w:val="es-CO"/>
        </w:rPr>
        <w:t>Carga Física</w:t>
      </w:r>
      <w:r w:rsidRPr="00561AC4">
        <w:rPr>
          <w:lang w:val="es-CO"/>
        </w:rPr>
        <w:t xml:space="preserve">: Es la diferencia entre las exigencias del trabajo y la fatiga. Se mide a partir de indicadores sicológicos y manifestándose a corto plazo como un accidente de trabajo o se manifestó a largo plazo como enfermedad laboral. La evaluación de la carga física de trabajo incluye la postura, los movimientos repetitivos y la aplicación de fuerzas. </w:t>
      </w:r>
    </w:p>
    <w:p w14:paraId="30E0778F" w14:textId="77777777" w:rsidR="006D576A" w:rsidRPr="00561AC4" w:rsidRDefault="006D576A" w:rsidP="00352569">
      <w:pPr>
        <w:pStyle w:val="Prrafodelista"/>
        <w:numPr>
          <w:ilvl w:val="0"/>
          <w:numId w:val="12"/>
        </w:numPr>
        <w:spacing w:after="160" w:line="480" w:lineRule="auto"/>
        <w:rPr>
          <w:lang w:val="es-CO"/>
        </w:rPr>
      </w:pPr>
      <w:r w:rsidRPr="00561AC4">
        <w:rPr>
          <w:b/>
          <w:lang w:val="es-CO"/>
        </w:rPr>
        <w:t>Duración mínima de la exposición:</w:t>
      </w:r>
      <w:r w:rsidRPr="00561AC4">
        <w:rPr>
          <w:lang w:val="es-CO"/>
        </w:rPr>
        <w:t xml:space="preserve"> Número de horas mínimas al día en que el trabajador tiene exposición al factor de riesgo en el ámbito laboral. </w:t>
      </w:r>
    </w:p>
    <w:p w14:paraId="2E5768CA" w14:textId="77777777" w:rsidR="006D576A" w:rsidRPr="00561AC4" w:rsidRDefault="006D576A" w:rsidP="00352569">
      <w:pPr>
        <w:pStyle w:val="Prrafodelista"/>
        <w:numPr>
          <w:ilvl w:val="0"/>
          <w:numId w:val="12"/>
        </w:numPr>
        <w:spacing w:after="160" w:line="480" w:lineRule="auto"/>
        <w:rPr>
          <w:lang w:val="es-CO"/>
        </w:rPr>
      </w:pPr>
      <w:r w:rsidRPr="00561AC4">
        <w:rPr>
          <w:b/>
          <w:lang w:val="es-CO"/>
        </w:rPr>
        <w:t>Tarea:</w:t>
      </w:r>
      <w:r w:rsidRPr="00561AC4">
        <w:rPr>
          <w:lang w:val="es-CO"/>
        </w:rPr>
        <w:t xml:space="preserve"> Conjunto de operaciones, considerada como una unidad de trabajo a la que se puede asignar el inicio y el final, que tiene un tiempo fijo, un método o procedimiento de trabajo la cual requiere de esfuerzo físico y mental. </w:t>
      </w:r>
    </w:p>
    <w:p w14:paraId="6A5BDDEE" w14:textId="77777777" w:rsidR="006D576A" w:rsidRPr="00561AC4" w:rsidRDefault="006D576A" w:rsidP="00352569">
      <w:pPr>
        <w:pStyle w:val="Prrafodelista"/>
        <w:numPr>
          <w:ilvl w:val="0"/>
          <w:numId w:val="12"/>
        </w:numPr>
        <w:spacing w:after="160" w:line="480" w:lineRule="auto"/>
        <w:rPr>
          <w:lang w:val="es-CO"/>
        </w:rPr>
      </w:pPr>
      <w:r w:rsidRPr="00561AC4">
        <w:rPr>
          <w:b/>
          <w:lang w:val="es-CO"/>
        </w:rPr>
        <w:t>Forma de realización de las fuerzas:</w:t>
      </w:r>
      <w:r w:rsidRPr="00561AC4">
        <w:rPr>
          <w:lang w:val="es-CO"/>
        </w:rPr>
        <w:t xml:space="preserve"> Un grupo muscular determinado es capaz de realizar un movimiento, dicha musculatura depende de la postura en que se encuentre el cuerpo para realizar un mayor o menor gasto energético.</w:t>
      </w:r>
    </w:p>
    <w:p w14:paraId="615DD76A" w14:textId="77777777" w:rsidR="006D576A" w:rsidRPr="00561AC4" w:rsidRDefault="006D576A" w:rsidP="00352569">
      <w:pPr>
        <w:pStyle w:val="Prrafodelista"/>
        <w:numPr>
          <w:ilvl w:val="0"/>
          <w:numId w:val="12"/>
        </w:numPr>
        <w:spacing w:after="160" w:line="480" w:lineRule="auto"/>
        <w:rPr>
          <w:lang w:val="es-CO"/>
        </w:rPr>
      </w:pPr>
      <w:r w:rsidRPr="00561AC4">
        <w:rPr>
          <w:lang w:val="es-CO"/>
        </w:rPr>
        <w:t xml:space="preserve"> </w:t>
      </w:r>
      <w:r w:rsidRPr="00561AC4">
        <w:rPr>
          <w:b/>
          <w:lang w:val="es-CO"/>
        </w:rPr>
        <w:t>Actividad de trabajo:</w:t>
      </w:r>
      <w:r w:rsidRPr="00561AC4">
        <w:rPr>
          <w:lang w:val="es-CO"/>
        </w:rPr>
        <w:t xml:space="preserve"> Conjunto de tareas u operaciones propias de una ocupación o labor.</w:t>
      </w:r>
    </w:p>
    <w:p w14:paraId="681DE32F" w14:textId="77777777" w:rsidR="006D576A" w:rsidRPr="00561AC4" w:rsidRDefault="006D576A" w:rsidP="00352569">
      <w:pPr>
        <w:pStyle w:val="TDC1"/>
        <w:numPr>
          <w:ilvl w:val="0"/>
          <w:numId w:val="12"/>
        </w:numPr>
        <w:spacing w:line="480" w:lineRule="auto"/>
      </w:pPr>
      <w:r w:rsidRPr="00561AC4">
        <w:lastRenderedPageBreak/>
        <w:t xml:space="preserve"> Exigencia de fuerzas excesivas: </w:t>
      </w:r>
      <w:r w:rsidRPr="00561AC4">
        <w:rPr>
          <w:b w:val="0"/>
        </w:rPr>
        <w:t>Las exigencias del puesto de trabajo presumen una serie de esfuerzos por parte del trabajador con gasto energético según el esfuerzo aplicado. Cuando hay carga de trabajo excesiva se produce  la fatiga, generando agotamiento físico del individuo. Los Trastornos Músculo-Esqueléticos  causados por traumatismo acumulativo son lesiones o daños a los tejidos corporales que se han ido desarrollando con el paso del tiempo por diversas fuerzas externas</w:t>
      </w:r>
      <w:r w:rsidRPr="00561AC4">
        <w:t>.</w:t>
      </w:r>
    </w:p>
    <w:p w14:paraId="31B672D1" w14:textId="77777777" w:rsidR="00FA0DD5" w:rsidRPr="00561AC4" w:rsidRDefault="00FA0DD5" w:rsidP="00352569">
      <w:pPr>
        <w:spacing w:line="480" w:lineRule="auto"/>
      </w:pPr>
    </w:p>
    <w:p w14:paraId="5DA16E92" w14:textId="5EBA4BB7" w:rsidR="006D576A" w:rsidRPr="00561AC4" w:rsidRDefault="006D576A" w:rsidP="00352569">
      <w:pPr>
        <w:pStyle w:val="Ttulo3"/>
        <w:spacing w:line="480" w:lineRule="auto"/>
      </w:pPr>
      <w:r w:rsidRPr="00561AC4">
        <w:t xml:space="preserve"> </w:t>
      </w:r>
      <w:bookmarkStart w:id="75" w:name="_Toc506491705"/>
      <w:bookmarkStart w:id="76" w:name="_Toc519237984"/>
      <w:bookmarkStart w:id="77" w:name="_Toc521097190"/>
      <w:r w:rsidRPr="00561AC4">
        <w:t>Principales enfermedades</w:t>
      </w:r>
      <w:bookmarkEnd w:id="75"/>
      <w:bookmarkEnd w:id="76"/>
      <w:bookmarkEnd w:id="77"/>
    </w:p>
    <w:p w14:paraId="151BB17B" w14:textId="77777777" w:rsidR="006D576A" w:rsidRPr="00561AC4" w:rsidRDefault="006D576A" w:rsidP="00352569">
      <w:pPr>
        <w:spacing w:line="480" w:lineRule="auto"/>
        <w:ind w:left="708" w:firstLine="708"/>
        <w:rPr>
          <w:rFonts w:cs="Times New Roman"/>
          <w:szCs w:val="24"/>
          <w:shd w:val="clear" w:color="auto" w:fill="FFFFFF"/>
        </w:rPr>
      </w:pPr>
      <w:r w:rsidRPr="00561AC4">
        <w:rPr>
          <w:rFonts w:cs="Times New Roman"/>
          <w:szCs w:val="24"/>
        </w:rPr>
        <w:t>Las lesiones musculo esqueléticas afectan diferentes  zonas del cuerpo generando  u</w:t>
      </w:r>
      <w:r w:rsidRPr="00561AC4">
        <w:rPr>
          <w:rFonts w:cs="Times New Roman"/>
          <w:szCs w:val="24"/>
          <w:shd w:val="clear" w:color="auto" w:fill="FFFFFF"/>
        </w:rPr>
        <w:t xml:space="preserve">n patrón  de  exacerbación y agudización  que lleva a lesiones permanentes  o a aumentar los periodos de incapacidad, de allí que la importancia de la identificación de las principales patologías. Según </w:t>
      </w:r>
      <w:sdt>
        <w:sdtPr>
          <w:rPr>
            <w:rFonts w:cs="Times New Roman"/>
            <w:szCs w:val="24"/>
            <w:shd w:val="clear" w:color="auto" w:fill="FFFFFF"/>
          </w:rPr>
          <w:id w:val="2124413120"/>
          <w:citation/>
        </w:sdtPr>
        <w:sdtContent>
          <w:r w:rsidRPr="00561AC4">
            <w:rPr>
              <w:rFonts w:cs="Times New Roman"/>
              <w:szCs w:val="24"/>
              <w:shd w:val="clear" w:color="auto" w:fill="FFFFFF"/>
            </w:rPr>
            <w:fldChar w:fldCharType="begin"/>
          </w:r>
          <w:r w:rsidRPr="00561AC4">
            <w:rPr>
              <w:rFonts w:cs="Times New Roman"/>
              <w:szCs w:val="24"/>
              <w:shd w:val="clear" w:color="auto" w:fill="FFFFFF"/>
            </w:rPr>
            <w:instrText xml:space="preserve"> CITATION Esa18 \l 9226 </w:instrText>
          </w:r>
          <w:r w:rsidRPr="00561AC4">
            <w:rPr>
              <w:rFonts w:cs="Times New Roman"/>
              <w:szCs w:val="24"/>
              <w:shd w:val="clear" w:color="auto" w:fill="FFFFFF"/>
            </w:rPr>
            <w:fldChar w:fldCharType="separate"/>
          </w:r>
          <w:r w:rsidRPr="00561AC4">
            <w:rPr>
              <w:rFonts w:cs="Times New Roman"/>
              <w:noProof/>
              <w:szCs w:val="24"/>
              <w:shd w:val="clear" w:color="auto" w:fill="FFFFFF"/>
            </w:rPr>
            <w:t>(Esa-Pekka Takala and Kari-Pekka Martimo, 2018)</w:t>
          </w:r>
          <w:r w:rsidRPr="00561AC4">
            <w:rPr>
              <w:rFonts w:cs="Times New Roman"/>
              <w:szCs w:val="24"/>
              <w:shd w:val="clear" w:color="auto" w:fill="FFFFFF"/>
            </w:rPr>
            <w:fldChar w:fldCharType="end"/>
          </w:r>
        </w:sdtContent>
      </w:sdt>
      <w:r w:rsidRPr="00561AC4">
        <w:rPr>
          <w:rFonts w:cs="Times New Roman"/>
          <w:szCs w:val="24"/>
          <w:shd w:val="clear" w:color="auto" w:fill="FFFFFF"/>
        </w:rPr>
        <w:t xml:space="preserve">: </w:t>
      </w:r>
    </w:p>
    <w:p w14:paraId="3F5F8535" w14:textId="77777777" w:rsidR="00FA0DD5" w:rsidRPr="00561AC4" w:rsidRDefault="00FA0DD5" w:rsidP="00352569">
      <w:pPr>
        <w:spacing w:line="480" w:lineRule="auto"/>
        <w:ind w:left="708" w:firstLine="708"/>
        <w:rPr>
          <w:rFonts w:cs="Times New Roman"/>
          <w:szCs w:val="24"/>
          <w:shd w:val="clear" w:color="auto" w:fill="FFFFFF"/>
        </w:rPr>
      </w:pPr>
    </w:p>
    <w:p w14:paraId="62747860" w14:textId="33E1E6B3" w:rsidR="006D576A" w:rsidRPr="00561AC4" w:rsidRDefault="006D576A" w:rsidP="00352569">
      <w:pPr>
        <w:pStyle w:val="Ttulo3"/>
        <w:spacing w:line="480" w:lineRule="auto"/>
      </w:pPr>
      <w:bookmarkStart w:id="78" w:name="_Toc506491706"/>
      <w:bookmarkStart w:id="79" w:name="_Toc519237985"/>
      <w:bookmarkStart w:id="80" w:name="_Toc521097191"/>
      <w:r w:rsidRPr="00561AC4">
        <w:t>Trastorno musculo esquelético en el cuello y hombros</w:t>
      </w:r>
      <w:bookmarkEnd w:id="78"/>
      <w:r w:rsidRPr="00561AC4">
        <w:t>.</w:t>
      </w:r>
      <w:bookmarkEnd w:id="79"/>
      <w:bookmarkEnd w:id="80"/>
    </w:p>
    <w:p w14:paraId="51BCF99E" w14:textId="77777777" w:rsidR="006D576A" w:rsidRPr="00561AC4" w:rsidRDefault="006D576A" w:rsidP="00352569">
      <w:pPr>
        <w:pStyle w:val="Prrafodelista"/>
        <w:numPr>
          <w:ilvl w:val="0"/>
          <w:numId w:val="13"/>
        </w:numPr>
        <w:spacing w:after="160" w:line="480" w:lineRule="auto"/>
        <w:rPr>
          <w:lang w:val="es-CO"/>
        </w:rPr>
      </w:pPr>
      <w:r w:rsidRPr="00561AC4">
        <w:rPr>
          <w:b/>
          <w:lang w:val="es-CO"/>
        </w:rPr>
        <w:t>Síndrome de tensión cervical</w:t>
      </w:r>
      <w:r w:rsidRPr="00561AC4">
        <w:rPr>
          <w:lang w:val="es-CO"/>
        </w:rPr>
        <w:t>: provoca rigidez en el cuello y molestias en el trabajo y en reposo.</w:t>
      </w:r>
    </w:p>
    <w:p w14:paraId="59C0F857" w14:textId="77777777" w:rsidR="006D576A" w:rsidRPr="00561AC4" w:rsidRDefault="006D576A" w:rsidP="00352569">
      <w:pPr>
        <w:pStyle w:val="Prrafodelista"/>
        <w:numPr>
          <w:ilvl w:val="0"/>
          <w:numId w:val="13"/>
        </w:numPr>
        <w:spacing w:after="160" w:line="480" w:lineRule="auto"/>
        <w:rPr>
          <w:lang w:val="es-CO"/>
        </w:rPr>
      </w:pPr>
      <w:r w:rsidRPr="00561AC4">
        <w:rPr>
          <w:b/>
          <w:lang w:val="es-CO"/>
        </w:rPr>
        <w:t>Síndrome cervical:</w:t>
      </w:r>
      <w:r w:rsidRPr="00561AC4">
        <w:rPr>
          <w:lang w:val="es-CO"/>
        </w:rPr>
        <w:t xml:space="preserve"> proceso degenerativo de la columna que implica un estrechamiento del disco, causando daños en las vértebras cervicales y en los discos intervertebrales. Además, produce la irritación de las terminaciones nerviosas. </w:t>
      </w:r>
    </w:p>
    <w:p w14:paraId="5B04088E" w14:textId="77777777" w:rsidR="006D576A" w:rsidRPr="00561AC4" w:rsidRDefault="006D576A" w:rsidP="00352569">
      <w:pPr>
        <w:pStyle w:val="Prrafodelista"/>
        <w:numPr>
          <w:ilvl w:val="0"/>
          <w:numId w:val="13"/>
        </w:numPr>
        <w:spacing w:after="160" w:line="480" w:lineRule="auto"/>
        <w:rPr>
          <w:lang w:val="es-CO"/>
        </w:rPr>
      </w:pPr>
      <w:r w:rsidRPr="00561AC4">
        <w:rPr>
          <w:b/>
          <w:lang w:val="es-CO"/>
        </w:rPr>
        <w:lastRenderedPageBreak/>
        <w:t>Tortícolis</w:t>
      </w:r>
      <w:r w:rsidRPr="00561AC4">
        <w:rPr>
          <w:lang w:val="es-CO"/>
        </w:rPr>
        <w:t>: estado de dolor agudo y rigidez del cuello que puede ser provocado por un giro brusco del cuello. Mantiene al cuello inclinado e impide el giro de la cabeza.</w:t>
      </w:r>
    </w:p>
    <w:p w14:paraId="44C91F74" w14:textId="77777777" w:rsidR="006D576A" w:rsidRPr="00561AC4" w:rsidRDefault="006D576A" w:rsidP="00352569">
      <w:pPr>
        <w:pStyle w:val="Prrafodelista"/>
        <w:numPr>
          <w:ilvl w:val="0"/>
          <w:numId w:val="13"/>
        </w:numPr>
        <w:spacing w:after="160" w:line="480" w:lineRule="auto"/>
        <w:rPr>
          <w:lang w:val="es-CO"/>
        </w:rPr>
      </w:pPr>
      <w:r w:rsidRPr="00561AC4">
        <w:rPr>
          <w:b/>
          <w:lang w:val="es-CO"/>
        </w:rPr>
        <w:t>Hombro congelado</w:t>
      </w:r>
      <w:r w:rsidRPr="00561AC4">
        <w:rPr>
          <w:lang w:val="es-CO"/>
        </w:rPr>
        <w:t>: incapacidad de la articulación del hombro, causada por inflamación o herida, que se caracteriza por una limitación de la abducción y rotación del brazo. La causa principal es el desgaste de la cápsula de los ligamentos debido a una inmovilización prolongada del hombro.</w:t>
      </w:r>
    </w:p>
    <w:p w14:paraId="72C8863F" w14:textId="77777777" w:rsidR="006D576A" w:rsidRPr="00561AC4" w:rsidRDefault="006D576A" w:rsidP="00352569">
      <w:pPr>
        <w:spacing w:line="480" w:lineRule="auto"/>
        <w:rPr>
          <w:rFonts w:cs="Times New Roman"/>
          <w:b/>
          <w:szCs w:val="24"/>
        </w:rPr>
      </w:pPr>
    </w:p>
    <w:p w14:paraId="11D30850" w14:textId="77777777" w:rsidR="006D576A" w:rsidRPr="00561AC4" w:rsidRDefault="006D576A" w:rsidP="00352569">
      <w:pPr>
        <w:pStyle w:val="Ttulo3"/>
        <w:spacing w:line="480" w:lineRule="auto"/>
      </w:pPr>
      <w:bookmarkStart w:id="81" w:name="_Toc506491707"/>
      <w:bookmarkStart w:id="82" w:name="_Toc519237986"/>
      <w:bookmarkStart w:id="83" w:name="_Toc521097192"/>
      <w:r w:rsidRPr="00561AC4">
        <w:t>Trastorno musculo esquelético en los brazos y el codo</w:t>
      </w:r>
      <w:bookmarkEnd w:id="81"/>
      <w:r w:rsidRPr="00561AC4">
        <w:t>.</w:t>
      </w:r>
      <w:bookmarkEnd w:id="82"/>
      <w:bookmarkEnd w:id="83"/>
    </w:p>
    <w:p w14:paraId="67F2AE6A" w14:textId="77777777" w:rsidR="006D576A" w:rsidRPr="00561AC4" w:rsidRDefault="006D576A" w:rsidP="00352569">
      <w:pPr>
        <w:spacing w:line="480" w:lineRule="auto"/>
        <w:rPr>
          <w:rFonts w:cs="Times New Roman"/>
          <w:szCs w:val="24"/>
        </w:rPr>
      </w:pPr>
    </w:p>
    <w:p w14:paraId="641A120A" w14:textId="77777777" w:rsidR="006D576A" w:rsidRPr="00561AC4" w:rsidRDefault="006D576A" w:rsidP="00352569">
      <w:pPr>
        <w:pStyle w:val="Prrafodelista"/>
        <w:numPr>
          <w:ilvl w:val="0"/>
          <w:numId w:val="14"/>
        </w:numPr>
        <w:spacing w:after="160" w:line="480" w:lineRule="auto"/>
        <w:rPr>
          <w:lang w:val="es-CO"/>
        </w:rPr>
      </w:pPr>
      <w:r w:rsidRPr="00561AC4">
        <w:rPr>
          <w:b/>
          <w:lang w:val="es-CO"/>
        </w:rPr>
        <w:t>Epicondilitis:</w:t>
      </w:r>
      <w:r w:rsidRPr="00561AC4">
        <w:rPr>
          <w:lang w:val="es-CO"/>
        </w:rPr>
        <w:t xml:space="preserve"> es una inflamación del periostio y los tendones en las proyecciones del hueso (cóndilo) del brazo, en la parte posterior del codo. </w:t>
      </w:r>
    </w:p>
    <w:p w14:paraId="5732FB4C" w14:textId="77777777" w:rsidR="006D576A" w:rsidRPr="00561AC4" w:rsidRDefault="006D576A" w:rsidP="00352569">
      <w:pPr>
        <w:pStyle w:val="Prrafodelista"/>
        <w:numPr>
          <w:ilvl w:val="0"/>
          <w:numId w:val="14"/>
        </w:numPr>
        <w:spacing w:after="160" w:line="480" w:lineRule="auto"/>
        <w:rPr>
          <w:lang w:val="es-CO"/>
        </w:rPr>
      </w:pPr>
      <w:r w:rsidRPr="00561AC4">
        <w:rPr>
          <w:b/>
          <w:lang w:val="es-CO"/>
        </w:rPr>
        <w:t>Epitrocleitis:</w:t>
      </w:r>
      <w:r w:rsidRPr="00561AC4">
        <w:rPr>
          <w:lang w:val="es-CO"/>
        </w:rPr>
        <w:t xml:space="preserve"> es la inflamación de los tendones que flexionan y prona la mano en su origen, a nivel del relieve que existe en la cara interna del codo llamado epitróclea. </w:t>
      </w:r>
    </w:p>
    <w:p w14:paraId="59DF8181" w14:textId="77777777" w:rsidR="006D576A" w:rsidRPr="00561AC4" w:rsidRDefault="006D576A" w:rsidP="00352569">
      <w:pPr>
        <w:pStyle w:val="Prrafodelista"/>
        <w:numPr>
          <w:ilvl w:val="0"/>
          <w:numId w:val="14"/>
        </w:numPr>
        <w:spacing w:after="160" w:line="480" w:lineRule="auto"/>
        <w:rPr>
          <w:lang w:val="es-CO"/>
        </w:rPr>
      </w:pPr>
      <w:r w:rsidRPr="00561AC4">
        <w:rPr>
          <w:b/>
          <w:lang w:val="es-CO"/>
        </w:rPr>
        <w:t>Síndrome del pronador redondo:</w:t>
      </w:r>
      <w:r w:rsidRPr="00561AC4">
        <w:rPr>
          <w:lang w:val="es-CO"/>
        </w:rPr>
        <w:t xml:space="preserve"> aparece cuando se comprime el nervio mediano en su paso a través de los dos vientres musculares del pronador redondo del antebrazo. </w:t>
      </w:r>
    </w:p>
    <w:p w14:paraId="6E78051B" w14:textId="77777777" w:rsidR="006D576A" w:rsidRPr="00561AC4" w:rsidRDefault="006D576A" w:rsidP="00352569">
      <w:pPr>
        <w:pStyle w:val="Prrafodelista"/>
        <w:numPr>
          <w:ilvl w:val="0"/>
          <w:numId w:val="14"/>
        </w:numPr>
        <w:spacing w:after="160" w:line="480" w:lineRule="auto"/>
        <w:rPr>
          <w:lang w:val="es-CO"/>
        </w:rPr>
      </w:pPr>
      <w:r w:rsidRPr="00561AC4">
        <w:rPr>
          <w:b/>
          <w:lang w:val="es-CO"/>
        </w:rPr>
        <w:t>Síndrome del túnel radial:</w:t>
      </w:r>
      <w:r w:rsidRPr="00561AC4">
        <w:rPr>
          <w:lang w:val="es-CO"/>
        </w:rPr>
        <w:t xml:space="preserve"> aparece al atraparse periféricamente el nervio radial, originando por movimientos rotatorios repetidos del brazo.</w:t>
      </w:r>
    </w:p>
    <w:p w14:paraId="0D68D572" w14:textId="77777777" w:rsidR="006D576A" w:rsidRPr="00561AC4" w:rsidRDefault="006D576A" w:rsidP="00352569">
      <w:pPr>
        <w:pStyle w:val="Prrafodelista"/>
        <w:numPr>
          <w:ilvl w:val="0"/>
          <w:numId w:val="14"/>
        </w:numPr>
        <w:spacing w:after="160" w:line="480" w:lineRule="auto"/>
        <w:rPr>
          <w:lang w:val="es-CO"/>
        </w:rPr>
      </w:pPr>
      <w:r w:rsidRPr="00561AC4">
        <w:rPr>
          <w:b/>
          <w:lang w:val="es-CO"/>
        </w:rPr>
        <w:t>Tenosinovitis del extensor</w:t>
      </w:r>
      <w:r w:rsidRPr="00561AC4">
        <w:rPr>
          <w:lang w:val="es-CO"/>
        </w:rPr>
        <w:t>: originados por movimientos rotatorios repetidos del brazo. Bursitis del codo: se produce generalmente en el trabajo de oficinista cuando se apoyan mucho los codos.</w:t>
      </w:r>
    </w:p>
    <w:p w14:paraId="7E8EF776" w14:textId="77777777" w:rsidR="00FA0DD5" w:rsidRPr="00561AC4" w:rsidRDefault="00FA0DD5" w:rsidP="00352569">
      <w:pPr>
        <w:pStyle w:val="Prrafodelista"/>
        <w:spacing w:after="160" w:line="480" w:lineRule="auto"/>
        <w:rPr>
          <w:lang w:val="es-CO"/>
        </w:rPr>
      </w:pPr>
    </w:p>
    <w:p w14:paraId="09D13AFA" w14:textId="77777777" w:rsidR="006D576A" w:rsidRPr="00561AC4" w:rsidRDefault="006D576A" w:rsidP="00352569">
      <w:pPr>
        <w:pStyle w:val="Ttulo3"/>
        <w:spacing w:line="480" w:lineRule="auto"/>
      </w:pPr>
      <w:bookmarkStart w:id="84" w:name="_Toc506491708"/>
      <w:bookmarkStart w:id="85" w:name="_Toc519237987"/>
      <w:bookmarkStart w:id="86" w:name="_Toc521097193"/>
      <w:r w:rsidRPr="00561AC4">
        <w:lastRenderedPageBreak/>
        <w:t>Trastorno musculo esquelético en la mano y la muñeca</w:t>
      </w:r>
      <w:bookmarkEnd w:id="84"/>
      <w:r w:rsidRPr="00561AC4">
        <w:t>.</w:t>
      </w:r>
      <w:bookmarkEnd w:id="85"/>
      <w:bookmarkEnd w:id="86"/>
    </w:p>
    <w:p w14:paraId="0549E2D0" w14:textId="77777777" w:rsidR="00FA0DD5" w:rsidRPr="00561AC4" w:rsidRDefault="00FA0DD5" w:rsidP="00352569">
      <w:pPr>
        <w:spacing w:line="480" w:lineRule="auto"/>
        <w:rPr>
          <w:lang w:eastAsia="es-CO"/>
        </w:rPr>
      </w:pPr>
    </w:p>
    <w:p w14:paraId="62CE13F5" w14:textId="77777777" w:rsidR="006D576A" w:rsidRPr="00561AC4" w:rsidRDefault="006D576A" w:rsidP="00352569">
      <w:pPr>
        <w:pStyle w:val="Prrafodelista"/>
        <w:numPr>
          <w:ilvl w:val="0"/>
          <w:numId w:val="15"/>
        </w:numPr>
        <w:spacing w:after="160" w:line="480" w:lineRule="auto"/>
        <w:rPr>
          <w:lang w:val="es-CO"/>
        </w:rPr>
      </w:pPr>
      <w:r w:rsidRPr="00561AC4">
        <w:rPr>
          <w:b/>
          <w:lang w:val="es-CO"/>
        </w:rPr>
        <w:t>Síndrome de De Quervain:</w:t>
      </w:r>
      <w:r w:rsidRPr="00561AC4">
        <w:rPr>
          <w:lang w:val="es-CO"/>
        </w:rPr>
        <w:t xml:space="preserve"> es un caso especial de tenosinovitis que aparece en los tendones abductor corto y extensor largo del pulgar, que comparten una vaina común. Los síntomas son dolor localizado en el dorso de la muñeca junto a la base del pulgar, el dolor aumenta cuando tratamos de guardar el pulgar bajo el resto de dedos flexionados, es decir, de cerrar el puño.</w:t>
      </w:r>
    </w:p>
    <w:p w14:paraId="16E09B49" w14:textId="6850AE81" w:rsidR="006D576A" w:rsidRPr="00561AC4" w:rsidRDefault="006D576A" w:rsidP="00352569">
      <w:pPr>
        <w:pStyle w:val="Prrafodelista"/>
        <w:numPr>
          <w:ilvl w:val="0"/>
          <w:numId w:val="15"/>
        </w:numPr>
        <w:spacing w:after="160" w:line="480" w:lineRule="auto"/>
        <w:rPr>
          <w:lang w:val="es-CO"/>
        </w:rPr>
      </w:pPr>
      <w:r w:rsidRPr="00561AC4">
        <w:rPr>
          <w:b/>
          <w:lang w:val="es-CO"/>
        </w:rPr>
        <w:t>Síndrome del túnel carpiano:</w:t>
      </w:r>
      <w:r w:rsidRPr="00561AC4">
        <w:rPr>
          <w:lang w:val="es-CO"/>
        </w:rPr>
        <w:t xml:space="preserve"> se produce por la compresión del nervio mediano a su paso por el túnel del carp</w:t>
      </w:r>
      <w:r w:rsidR="00FA0DD5" w:rsidRPr="00561AC4">
        <w:rPr>
          <w:lang w:val="es-CO"/>
        </w:rPr>
        <w:t>o. El túnel carpiano</w:t>
      </w:r>
      <w:r w:rsidRPr="00561AC4">
        <w:rPr>
          <w:lang w:val="es-CO"/>
        </w:rPr>
        <w:t xml:space="preserve"> es un canal o espacio situado en la muñeca por el cual pasan los tendones flexores de los dedos y el nervio mediano.</w:t>
      </w:r>
    </w:p>
    <w:p w14:paraId="41B20DF8" w14:textId="77777777" w:rsidR="006D576A" w:rsidRPr="00561AC4" w:rsidRDefault="006D576A" w:rsidP="00352569">
      <w:pPr>
        <w:pStyle w:val="Prrafodelista"/>
        <w:numPr>
          <w:ilvl w:val="0"/>
          <w:numId w:val="15"/>
        </w:numPr>
        <w:spacing w:after="160" w:line="480" w:lineRule="auto"/>
        <w:rPr>
          <w:lang w:val="es-CO"/>
        </w:rPr>
      </w:pPr>
      <w:r w:rsidRPr="00561AC4">
        <w:rPr>
          <w:b/>
          <w:lang w:val="es-CO"/>
        </w:rPr>
        <w:t>Síndrome del escribiente</w:t>
      </w:r>
      <w:r w:rsidRPr="00561AC4">
        <w:rPr>
          <w:lang w:val="es-CO"/>
        </w:rPr>
        <w:t xml:space="preserve">: trastorno neurológico que produce temblor y movimientos incontrolados que pueden alterar las funciones de la mano que requieren alta precisión y control, notándose especialmente en la escritura. </w:t>
      </w:r>
    </w:p>
    <w:p w14:paraId="66CEC3C0" w14:textId="77777777" w:rsidR="006D576A" w:rsidRPr="00561AC4" w:rsidRDefault="006D576A" w:rsidP="00352569">
      <w:pPr>
        <w:pStyle w:val="Ttulo3"/>
        <w:spacing w:line="480" w:lineRule="auto"/>
      </w:pPr>
      <w:bookmarkStart w:id="87" w:name="_Toc506491709"/>
      <w:bookmarkStart w:id="88" w:name="_Toc519237988"/>
      <w:bookmarkStart w:id="89" w:name="_Toc521097194"/>
      <w:r w:rsidRPr="00561AC4">
        <w:t>Trastorno musculo esquelético en la columna vertebral</w:t>
      </w:r>
      <w:bookmarkEnd w:id="87"/>
      <w:r w:rsidRPr="00561AC4">
        <w:t>.</w:t>
      </w:r>
      <w:bookmarkEnd w:id="88"/>
      <w:bookmarkEnd w:id="89"/>
    </w:p>
    <w:p w14:paraId="7A436E4A" w14:textId="77777777" w:rsidR="00FA0DD5" w:rsidRPr="00561AC4" w:rsidRDefault="00FA0DD5" w:rsidP="00352569">
      <w:pPr>
        <w:spacing w:line="480" w:lineRule="auto"/>
        <w:rPr>
          <w:lang w:eastAsia="es-CO"/>
        </w:rPr>
      </w:pPr>
    </w:p>
    <w:p w14:paraId="03FBFB95"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Hernia discal:</w:t>
      </w:r>
      <w:r w:rsidRPr="00561AC4">
        <w:rPr>
          <w:lang w:val="es-CO"/>
        </w:rPr>
        <w:t xml:space="preserve"> desplazamiento del disco intervertebral, total o en parte, fuera del límite natural o espacio entre ambos cuerpos vertebrales.</w:t>
      </w:r>
    </w:p>
    <w:p w14:paraId="74EF26B8"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Dorsalgia:</w:t>
      </w:r>
      <w:r w:rsidRPr="00561AC4">
        <w:rPr>
          <w:lang w:val="es-CO"/>
        </w:rPr>
        <w:t xml:space="preserve"> puede localizarse a nivel de cualquier segmento dorsal. Se manifiesta por dolor que a veces se irradia en sentido anterior, con manifestaciones que simulan patologías torácicas orgánicas. </w:t>
      </w:r>
    </w:p>
    <w:p w14:paraId="15AD4567"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Lumbalgia aguda:</w:t>
      </w:r>
      <w:r w:rsidRPr="00561AC4">
        <w:rPr>
          <w:lang w:val="es-CO"/>
        </w:rPr>
        <w:t xml:space="preserve"> se caracterizan por dolor más o menos intenso en las regiones lumbares o lumbosacras, que a veces irradia hacia la nalga y la cara posterior del </w:t>
      </w:r>
      <w:r w:rsidRPr="00561AC4">
        <w:rPr>
          <w:lang w:val="es-CO"/>
        </w:rPr>
        <w:lastRenderedPageBreak/>
        <w:t xml:space="preserve">muslo por uno o por ambos lados. Se presentan de forma aguda generalmente debido a un sobreesfuerzo. </w:t>
      </w:r>
    </w:p>
    <w:p w14:paraId="334C2AE7"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Lumbalgia crónica:</w:t>
      </w:r>
      <w:r w:rsidRPr="00561AC4">
        <w:rPr>
          <w:lang w:val="es-CO"/>
        </w:rPr>
        <w:t xml:space="preserve"> hay casos en los que el dolor en la zona lumbar aparece gradualmente, no alcanza el grado e intensidad de la forma aguda, pero persiste prácticamente de forma continua. </w:t>
      </w:r>
    </w:p>
    <w:p w14:paraId="0C16B963"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Lumbo ciatalgias</w:t>
      </w:r>
      <w:r w:rsidRPr="00561AC4">
        <w:rPr>
          <w:lang w:val="es-CO"/>
        </w:rPr>
        <w:t xml:space="preserve">: la hernia de disco se produce entre la cuarta y la quinta vértebra lumbar o bien entre la quinta y el sacro. El dolor está causado por una presión en el nervio ciático Se inicia en la región lumbosacra y se irradia a lo largo de la cara posterior o externa del muslo y de la pantorrilla hasta el pie y los dedos. </w:t>
      </w:r>
    </w:p>
    <w:p w14:paraId="5ED2B9CB" w14:textId="77777777" w:rsidR="006D576A" w:rsidRPr="00561AC4" w:rsidRDefault="006D576A" w:rsidP="00352569">
      <w:pPr>
        <w:pStyle w:val="Prrafodelista"/>
        <w:numPr>
          <w:ilvl w:val="0"/>
          <w:numId w:val="16"/>
        </w:numPr>
        <w:spacing w:after="160" w:line="480" w:lineRule="auto"/>
        <w:rPr>
          <w:lang w:val="es-CO"/>
        </w:rPr>
      </w:pPr>
      <w:r w:rsidRPr="00561AC4">
        <w:rPr>
          <w:b/>
          <w:lang w:val="es-CO"/>
        </w:rPr>
        <w:t>Cifosis:</w:t>
      </w:r>
      <w:r w:rsidRPr="00561AC4">
        <w:rPr>
          <w:lang w:val="es-CO"/>
        </w:rPr>
        <w:t xml:space="preserve"> curvatura anormal con prominencia dorsal de la columna vertebral.</w:t>
      </w:r>
      <w:sdt>
        <w:sdtPr>
          <w:rPr>
            <w:lang w:val="es-CO"/>
          </w:rPr>
          <w:id w:val="-132019927"/>
          <w:citation/>
        </w:sdtPr>
        <w:sdtContent>
          <w:r w:rsidRPr="00561AC4">
            <w:rPr>
              <w:lang w:val="es-CO"/>
            </w:rPr>
            <w:fldChar w:fldCharType="begin"/>
          </w:r>
          <w:r w:rsidRPr="00561AC4">
            <w:rPr>
              <w:lang w:val="es-CO"/>
            </w:rPr>
            <w:instrText xml:space="preserve"> CITATION Esa18 \l 9226 </w:instrText>
          </w:r>
          <w:r w:rsidRPr="00561AC4">
            <w:rPr>
              <w:lang w:val="es-CO"/>
            </w:rPr>
            <w:fldChar w:fldCharType="separate"/>
          </w:r>
          <w:r w:rsidRPr="00561AC4">
            <w:rPr>
              <w:noProof/>
              <w:lang w:val="es-CO"/>
            </w:rPr>
            <w:t xml:space="preserve"> (Esa-Pekka Takala and Kari-Pekka Martimo, 2018)</w:t>
          </w:r>
          <w:r w:rsidRPr="00561AC4">
            <w:rPr>
              <w:lang w:val="es-CO"/>
            </w:rPr>
            <w:fldChar w:fldCharType="end"/>
          </w:r>
        </w:sdtContent>
      </w:sdt>
      <w:r w:rsidRPr="00561AC4">
        <w:rPr>
          <w:lang w:val="es-CO"/>
        </w:rPr>
        <w:t>.</w:t>
      </w:r>
    </w:p>
    <w:p w14:paraId="552E8EBD" w14:textId="77777777" w:rsidR="006D576A" w:rsidRDefault="006D576A" w:rsidP="00352569">
      <w:pPr>
        <w:spacing w:line="480" w:lineRule="auto"/>
        <w:rPr>
          <w:rFonts w:cs="Times New Roman"/>
          <w:szCs w:val="24"/>
        </w:rPr>
      </w:pPr>
    </w:p>
    <w:p w14:paraId="5B5CE772" w14:textId="77777777" w:rsidR="00E0031B" w:rsidRDefault="00E0031B" w:rsidP="00352569">
      <w:pPr>
        <w:spacing w:line="480" w:lineRule="auto"/>
        <w:rPr>
          <w:rFonts w:cs="Times New Roman"/>
          <w:szCs w:val="24"/>
        </w:rPr>
      </w:pPr>
    </w:p>
    <w:p w14:paraId="1627D5FD" w14:textId="77777777" w:rsidR="00E0031B" w:rsidRDefault="00E0031B" w:rsidP="00352569">
      <w:pPr>
        <w:spacing w:line="480" w:lineRule="auto"/>
        <w:rPr>
          <w:rFonts w:cs="Times New Roman"/>
          <w:szCs w:val="24"/>
        </w:rPr>
      </w:pPr>
    </w:p>
    <w:p w14:paraId="1148FFAA" w14:textId="77777777" w:rsidR="00E0031B" w:rsidRDefault="00E0031B" w:rsidP="00352569">
      <w:pPr>
        <w:spacing w:line="480" w:lineRule="auto"/>
        <w:rPr>
          <w:rFonts w:cs="Times New Roman"/>
          <w:szCs w:val="24"/>
        </w:rPr>
      </w:pPr>
    </w:p>
    <w:p w14:paraId="3884CB70" w14:textId="77777777" w:rsidR="00E0031B" w:rsidRDefault="00E0031B" w:rsidP="00352569">
      <w:pPr>
        <w:spacing w:line="480" w:lineRule="auto"/>
        <w:rPr>
          <w:rFonts w:cs="Times New Roman"/>
          <w:szCs w:val="24"/>
        </w:rPr>
      </w:pPr>
    </w:p>
    <w:p w14:paraId="597D67BF" w14:textId="77777777" w:rsidR="00E0031B" w:rsidRDefault="00E0031B" w:rsidP="00352569">
      <w:pPr>
        <w:spacing w:line="480" w:lineRule="auto"/>
        <w:rPr>
          <w:rFonts w:cs="Times New Roman"/>
          <w:szCs w:val="24"/>
        </w:rPr>
      </w:pPr>
    </w:p>
    <w:p w14:paraId="3B01DEFB" w14:textId="77777777" w:rsidR="00E0031B" w:rsidRDefault="00E0031B" w:rsidP="00352569">
      <w:pPr>
        <w:spacing w:line="480" w:lineRule="auto"/>
        <w:rPr>
          <w:rFonts w:cs="Times New Roman"/>
          <w:szCs w:val="24"/>
        </w:rPr>
      </w:pPr>
    </w:p>
    <w:p w14:paraId="51D41FCB" w14:textId="77777777" w:rsidR="00E0031B" w:rsidRDefault="00E0031B" w:rsidP="00352569">
      <w:pPr>
        <w:spacing w:line="480" w:lineRule="auto"/>
        <w:rPr>
          <w:rFonts w:cs="Times New Roman"/>
          <w:szCs w:val="24"/>
        </w:rPr>
      </w:pPr>
    </w:p>
    <w:p w14:paraId="51D49C11" w14:textId="77777777" w:rsidR="00E0031B" w:rsidRDefault="00E0031B" w:rsidP="00352569">
      <w:pPr>
        <w:spacing w:line="480" w:lineRule="auto"/>
        <w:rPr>
          <w:rFonts w:cs="Times New Roman"/>
          <w:szCs w:val="24"/>
        </w:rPr>
      </w:pPr>
    </w:p>
    <w:p w14:paraId="6474128A" w14:textId="77777777" w:rsidR="00E0031B" w:rsidRDefault="00E0031B" w:rsidP="00352569">
      <w:pPr>
        <w:spacing w:line="480" w:lineRule="auto"/>
        <w:rPr>
          <w:rFonts w:cs="Times New Roman"/>
          <w:szCs w:val="24"/>
        </w:rPr>
      </w:pPr>
    </w:p>
    <w:p w14:paraId="53F81438" w14:textId="77777777" w:rsidR="00E0031B" w:rsidRDefault="00E0031B" w:rsidP="00352569">
      <w:pPr>
        <w:spacing w:line="480" w:lineRule="auto"/>
        <w:rPr>
          <w:rFonts w:cs="Times New Roman"/>
          <w:szCs w:val="24"/>
        </w:rPr>
      </w:pPr>
    </w:p>
    <w:p w14:paraId="6F2C8B3F" w14:textId="77777777" w:rsidR="00E0031B" w:rsidRDefault="00E0031B" w:rsidP="00352569">
      <w:pPr>
        <w:spacing w:line="480" w:lineRule="auto"/>
        <w:rPr>
          <w:rFonts w:cs="Times New Roman"/>
          <w:szCs w:val="24"/>
        </w:rPr>
      </w:pPr>
      <w:bookmarkStart w:id="90" w:name="_GoBack"/>
      <w:bookmarkEnd w:id="90"/>
    </w:p>
    <w:p w14:paraId="1AE6E71A" w14:textId="77777777" w:rsidR="00E0031B" w:rsidRDefault="00E0031B" w:rsidP="00352569">
      <w:pPr>
        <w:spacing w:line="480" w:lineRule="auto"/>
        <w:rPr>
          <w:rFonts w:cs="Times New Roman"/>
          <w:szCs w:val="24"/>
        </w:rPr>
      </w:pPr>
    </w:p>
    <w:p w14:paraId="273C83A0" w14:textId="77777777" w:rsidR="00E0031B" w:rsidRPr="00561AC4" w:rsidRDefault="00E0031B" w:rsidP="00352569">
      <w:pPr>
        <w:spacing w:line="480" w:lineRule="auto"/>
        <w:rPr>
          <w:rFonts w:cs="Times New Roman"/>
          <w:szCs w:val="24"/>
        </w:rPr>
      </w:pPr>
    </w:p>
    <w:p w14:paraId="7626DB5F" w14:textId="77777777" w:rsidR="00867D71" w:rsidRPr="00561AC4" w:rsidRDefault="006D576A" w:rsidP="00352569">
      <w:pPr>
        <w:keepNext/>
        <w:spacing w:line="480" w:lineRule="auto"/>
      </w:pPr>
      <w:r w:rsidRPr="00561AC4">
        <w:rPr>
          <w:rFonts w:cs="Times New Roman"/>
          <w:noProof/>
          <w:szCs w:val="24"/>
          <w:lang w:eastAsia="es-CO"/>
        </w:rPr>
        <w:drawing>
          <wp:inline distT="0" distB="0" distL="0" distR="0" wp14:anchorId="018197D4" wp14:editId="63AA4541">
            <wp:extent cx="5897880" cy="448056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480560"/>
                    </a:xfrm>
                    <a:prstGeom prst="rect">
                      <a:avLst/>
                    </a:prstGeom>
                    <a:noFill/>
                    <a:ln>
                      <a:noFill/>
                    </a:ln>
                  </pic:spPr>
                </pic:pic>
              </a:graphicData>
            </a:graphic>
          </wp:inline>
        </w:drawing>
      </w:r>
    </w:p>
    <w:p w14:paraId="4BBACF3C" w14:textId="0DDB4649" w:rsidR="00356E4B" w:rsidRPr="00561AC4" w:rsidRDefault="00867D71" w:rsidP="00352569">
      <w:pPr>
        <w:pStyle w:val="Descripcin"/>
        <w:spacing w:line="480" w:lineRule="auto"/>
        <w:rPr>
          <w:i w:val="0"/>
          <w:color w:val="auto"/>
          <w:sz w:val="20"/>
          <w:szCs w:val="20"/>
        </w:rPr>
      </w:pPr>
      <w:bookmarkStart w:id="91" w:name="_Toc521096024"/>
      <w:r w:rsidRPr="00561AC4">
        <w:rPr>
          <w:i w:val="0"/>
          <w:color w:val="auto"/>
        </w:rPr>
        <w:t xml:space="preserve">Figura </w:t>
      </w:r>
      <w:r w:rsidRPr="00561AC4">
        <w:rPr>
          <w:i w:val="0"/>
          <w:color w:val="auto"/>
        </w:rPr>
        <w:fldChar w:fldCharType="begin"/>
      </w:r>
      <w:r w:rsidRPr="00561AC4">
        <w:rPr>
          <w:i w:val="0"/>
          <w:color w:val="auto"/>
        </w:rPr>
        <w:instrText xml:space="preserve"> SEQ Figura \* ARABIC </w:instrText>
      </w:r>
      <w:r w:rsidRPr="00561AC4">
        <w:rPr>
          <w:i w:val="0"/>
          <w:color w:val="auto"/>
        </w:rPr>
        <w:fldChar w:fldCharType="separate"/>
      </w:r>
      <w:r w:rsidR="00352569">
        <w:rPr>
          <w:i w:val="0"/>
          <w:noProof/>
          <w:color w:val="auto"/>
        </w:rPr>
        <w:t>1</w:t>
      </w:r>
      <w:r w:rsidRPr="00561AC4">
        <w:rPr>
          <w:i w:val="0"/>
          <w:color w:val="auto"/>
        </w:rPr>
        <w:fldChar w:fldCharType="end"/>
      </w:r>
      <w:r w:rsidR="0044517A" w:rsidRPr="00561AC4">
        <w:rPr>
          <w:i w:val="0"/>
          <w:color w:val="auto"/>
          <w:sz w:val="20"/>
          <w:szCs w:val="20"/>
        </w:rPr>
        <w:t>:</w:t>
      </w:r>
      <w:r w:rsidR="00356E4B" w:rsidRPr="00561AC4">
        <w:rPr>
          <w:i w:val="0"/>
          <w:color w:val="auto"/>
          <w:sz w:val="20"/>
          <w:szCs w:val="20"/>
        </w:rPr>
        <w:t xml:space="preserve"> Desordenes </w:t>
      </w:r>
      <w:r w:rsidR="00F62F40" w:rsidRPr="00561AC4">
        <w:rPr>
          <w:i w:val="0"/>
          <w:color w:val="auto"/>
          <w:sz w:val="20"/>
          <w:szCs w:val="20"/>
        </w:rPr>
        <w:t>musculo esqueléticos</w:t>
      </w:r>
      <w:r w:rsidR="00356E4B" w:rsidRPr="00561AC4">
        <w:rPr>
          <w:i w:val="0"/>
          <w:color w:val="auto"/>
          <w:sz w:val="20"/>
          <w:szCs w:val="20"/>
        </w:rPr>
        <w:t>.</w:t>
      </w:r>
      <w:bookmarkEnd w:id="91"/>
    </w:p>
    <w:p w14:paraId="58AD1739" w14:textId="77777777" w:rsidR="00666DB0" w:rsidRPr="00561AC4" w:rsidRDefault="0044517A" w:rsidP="00352569">
      <w:pPr>
        <w:pStyle w:val="Descripcin"/>
        <w:spacing w:line="480" w:lineRule="auto"/>
        <w:rPr>
          <w:i w:val="0"/>
          <w:color w:val="auto"/>
          <w:sz w:val="20"/>
          <w:szCs w:val="20"/>
        </w:rPr>
      </w:pPr>
      <w:r w:rsidRPr="00561AC4">
        <w:rPr>
          <w:i w:val="0"/>
          <w:color w:val="auto"/>
          <w:sz w:val="20"/>
          <w:szCs w:val="20"/>
        </w:rPr>
        <w:t xml:space="preserve"> </w:t>
      </w:r>
      <w:r w:rsidR="006D576A" w:rsidRPr="00561AC4">
        <w:rPr>
          <w:i w:val="0"/>
          <w:color w:val="auto"/>
          <w:sz w:val="20"/>
          <w:szCs w:val="20"/>
        </w:rPr>
        <w:t>Fuente:</w:t>
      </w:r>
      <w:sdt>
        <w:sdtPr>
          <w:rPr>
            <w:i w:val="0"/>
            <w:color w:val="auto"/>
            <w:sz w:val="20"/>
            <w:szCs w:val="20"/>
          </w:rPr>
          <w:id w:val="-1614969911"/>
          <w:citation/>
        </w:sdtPr>
        <w:sdtContent>
          <w:r w:rsidR="006D576A" w:rsidRPr="00561AC4">
            <w:rPr>
              <w:i w:val="0"/>
              <w:color w:val="auto"/>
              <w:sz w:val="20"/>
              <w:szCs w:val="20"/>
            </w:rPr>
            <w:fldChar w:fldCharType="begin"/>
          </w:r>
          <w:r w:rsidR="006D576A" w:rsidRPr="00561AC4">
            <w:rPr>
              <w:i w:val="0"/>
              <w:color w:val="auto"/>
              <w:sz w:val="20"/>
              <w:szCs w:val="20"/>
            </w:rPr>
            <w:instrText xml:space="preserve"> CITATION Chr18 \l 9226 </w:instrText>
          </w:r>
          <w:r w:rsidR="006D576A" w:rsidRPr="00561AC4">
            <w:rPr>
              <w:i w:val="0"/>
              <w:color w:val="auto"/>
              <w:sz w:val="20"/>
              <w:szCs w:val="20"/>
            </w:rPr>
            <w:fldChar w:fldCharType="separate"/>
          </w:r>
          <w:r w:rsidR="006D576A" w:rsidRPr="00561AC4">
            <w:rPr>
              <w:i w:val="0"/>
              <w:noProof/>
              <w:color w:val="auto"/>
              <w:sz w:val="20"/>
              <w:szCs w:val="20"/>
            </w:rPr>
            <w:t xml:space="preserve"> (Arevalo, 2018)</w:t>
          </w:r>
          <w:r w:rsidR="006D576A" w:rsidRPr="00561AC4">
            <w:rPr>
              <w:i w:val="0"/>
              <w:color w:val="auto"/>
              <w:sz w:val="20"/>
              <w:szCs w:val="20"/>
            </w:rPr>
            <w:fldChar w:fldCharType="end"/>
          </w:r>
        </w:sdtContent>
      </w:sdt>
    </w:p>
    <w:p w14:paraId="0360CB2A" w14:textId="77777777" w:rsidR="00867D71" w:rsidRPr="00561AC4" w:rsidRDefault="00867D71" w:rsidP="00352569">
      <w:pPr>
        <w:spacing w:line="480" w:lineRule="auto"/>
      </w:pPr>
      <w:r w:rsidRPr="00561AC4">
        <w:br w:type="page"/>
      </w:r>
    </w:p>
    <w:p w14:paraId="335EBB7D" w14:textId="77777777" w:rsidR="00666DB0" w:rsidRDefault="00A31E8C" w:rsidP="00352569">
      <w:pPr>
        <w:pStyle w:val="Ttulo2"/>
        <w:numPr>
          <w:ilvl w:val="1"/>
          <w:numId w:val="35"/>
        </w:numPr>
        <w:spacing w:line="480" w:lineRule="auto"/>
      </w:pPr>
      <w:bookmarkStart w:id="92" w:name="_Toc519237989"/>
      <w:bookmarkStart w:id="93" w:name="_Toc521097195"/>
      <w:r w:rsidRPr="00561AC4">
        <w:lastRenderedPageBreak/>
        <w:t>Estado del arte</w:t>
      </w:r>
      <w:bookmarkEnd w:id="92"/>
      <w:bookmarkEnd w:id="93"/>
      <w:r w:rsidRPr="00561AC4">
        <w:t xml:space="preserve"> </w:t>
      </w:r>
    </w:p>
    <w:p w14:paraId="03D36452" w14:textId="77777777" w:rsidR="00C47E43" w:rsidRPr="00C47E43" w:rsidRDefault="00C47E43" w:rsidP="00352569">
      <w:pPr>
        <w:spacing w:line="480" w:lineRule="auto"/>
      </w:pPr>
    </w:p>
    <w:p w14:paraId="544B6AD9" w14:textId="77777777" w:rsidR="00282AAC" w:rsidRPr="00561AC4" w:rsidRDefault="00282AAC" w:rsidP="00352569">
      <w:pPr>
        <w:spacing w:line="480" w:lineRule="auto"/>
        <w:ind w:firstLine="708"/>
        <w:rPr>
          <w:rFonts w:cs="Times New Roman"/>
          <w:szCs w:val="24"/>
        </w:rPr>
      </w:pPr>
      <w:r w:rsidRPr="00561AC4">
        <w:rPr>
          <w:rFonts w:cs="Times New Roman"/>
          <w:szCs w:val="24"/>
        </w:rPr>
        <w:t>La Organización Internacional del Trabajo establece que las consecuencias de la sobrecarga muscular en las actividades laborales dependen del grado de carga física que experimenta un trabajador en el curso de un trabajo muscular, del tamaño de la masa muscular que interviene, del tipo de contracciones (estáticas o dinámicas), de la intensidad y de características individuales. Mientras la carga de trabajo muscular no supere la capacidad física del trabajador, el cuerpo se adaptará a la carga y se recuperará al terminar el trabajo. Si la carga muscular es elevada (aplicación de fuerzas, posturas inadecuadas, levantamiento de pesos y sobrecargas repentinas) se producirá fatiga por una determinada tarea o durante una jornada laboral, se reducirá la capacidad de trabajo y la recuperación será lenta.</w:t>
      </w:r>
      <w:sdt>
        <w:sdtPr>
          <w:rPr>
            <w:rFonts w:cs="Times New Roman"/>
            <w:szCs w:val="24"/>
          </w:rPr>
          <w:id w:val="-1395660155"/>
          <w:citation/>
        </w:sdtPr>
        <w:sdtContent>
          <w:r w:rsidRPr="00561AC4">
            <w:rPr>
              <w:rFonts w:cs="Times New Roman"/>
              <w:szCs w:val="24"/>
            </w:rPr>
            <w:fldChar w:fldCharType="begin"/>
          </w:r>
          <w:r w:rsidRPr="00561AC4">
            <w:rPr>
              <w:rFonts w:cs="Times New Roman"/>
              <w:szCs w:val="24"/>
            </w:rPr>
            <w:instrText xml:space="preserve"> CITATION Are13 \l 9226 </w:instrText>
          </w:r>
          <w:r w:rsidRPr="00561AC4">
            <w:rPr>
              <w:rFonts w:cs="Times New Roman"/>
              <w:szCs w:val="24"/>
            </w:rPr>
            <w:fldChar w:fldCharType="separate"/>
          </w:r>
          <w:r w:rsidRPr="00561AC4">
            <w:rPr>
              <w:rFonts w:cs="Times New Roman"/>
              <w:noProof/>
              <w:szCs w:val="24"/>
            </w:rPr>
            <w:t xml:space="preserve"> (Arenas, 2013)</w:t>
          </w:r>
          <w:r w:rsidRPr="00561AC4">
            <w:rPr>
              <w:rFonts w:cs="Times New Roman"/>
              <w:szCs w:val="24"/>
            </w:rPr>
            <w:fldChar w:fldCharType="end"/>
          </w:r>
        </w:sdtContent>
      </w:sdt>
    </w:p>
    <w:p w14:paraId="6C4EE8C3" w14:textId="77777777" w:rsidR="00282AAC" w:rsidRPr="00561AC4" w:rsidRDefault="00282AAC" w:rsidP="00352569">
      <w:pPr>
        <w:spacing w:line="480" w:lineRule="auto"/>
        <w:ind w:firstLine="360"/>
        <w:rPr>
          <w:rFonts w:cs="Times New Roman"/>
          <w:szCs w:val="24"/>
        </w:rPr>
      </w:pPr>
    </w:p>
    <w:p w14:paraId="2A446A31" w14:textId="77777777" w:rsidR="00666DB0" w:rsidRPr="00561AC4" w:rsidRDefault="00282AAC" w:rsidP="00352569">
      <w:pPr>
        <w:spacing w:line="480" w:lineRule="auto"/>
        <w:ind w:firstLine="708"/>
      </w:pPr>
      <w:r w:rsidRPr="00561AC4">
        <w:rPr>
          <w:rFonts w:cs="Times New Roman"/>
          <w:szCs w:val="24"/>
        </w:rPr>
        <w:t>Al agrupar los diagnósticos por sistemas, se observa que el sistema músculo esquelético es el más afectado y según el reporte de accidentes de trabajo y enfermedades profesionales del Ministerio de Protección Social, se observa el incremento constante de los desórdenes musculo esqueléticos de origen ocupacional, los cuales pasaron del 65% en el año 2001, al 82% de todos los diagnósticos en el año 2002.</w:t>
      </w:r>
      <w:sdt>
        <w:sdtPr>
          <w:rPr>
            <w:rFonts w:cs="Times New Roman"/>
            <w:szCs w:val="24"/>
          </w:rPr>
          <w:id w:val="-1106417745"/>
          <w:citation/>
        </w:sdtPr>
        <w:sdtContent>
          <w:r w:rsidRPr="00561AC4">
            <w:rPr>
              <w:rFonts w:cs="Times New Roman"/>
              <w:szCs w:val="24"/>
            </w:rPr>
            <w:fldChar w:fldCharType="begin"/>
          </w:r>
          <w:r w:rsidRPr="00561AC4">
            <w:rPr>
              <w:rFonts w:cs="Times New Roman"/>
              <w:szCs w:val="24"/>
            </w:rPr>
            <w:instrText xml:space="preserve"> CITATION Min11 \l 9226 </w:instrText>
          </w:r>
          <w:r w:rsidRPr="00561AC4">
            <w:rPr>
              <w:rFonts w:cs="Times New Roman"/>
              <w:szCs w:val="24"/>
            </w:rPr>
            <w:fldChar w:fldCharType="separate"/>
          </w:r>
          <w:r w:rsidRPr="00561AC4">
            <w:rPr>
              <w:rFonts w:cs="Times New Roman"/>
              <w:noProof/>
              <w:szCs w:val="24"/>
            </w:rPr>
            <w:t xml:space="preserve"> (Ministerio de Proteccion Social, 2011)</w:t>
          </w:r>
          <w:r w:rsidRPr="00561AC4">
            <w:rPr>
              <w:rFonts w:cs="Times New Roman"/>
              <w:szCs w:val="24"/>
            </w:rPr>
            <w:fldChar w:fldCharType="end"/>
          </w:r>
        </w:sdtContent>
      </w:sdt>
    </w:p>
    <w:p w14:paraId="1DAA9C44" w14:textId="77777777" w:rsidR="00666DB0" w:rsidRPr="00561AC4" w:rsidRDefault="00666DB0" w:rsidP="00352569">
      <w:pPr>
        <w:spacing w:line="480" w:lineRule="auto"/>
      </w:pPr>
    </w:p>
    <w:p w14:paraId="3539949A" w14:textId="77777777" w:rsidR="00EC76D2" w:rsidRDefault="003E5B44" w:rsidP="00352569">
      <w:pPr>
        <w:pStyle w:val="Ttulo2"/>
        <w:numPr>
          <w:ilvl w:val="1"/>
          <w:numId w:val="35"/>
        </w:numPr>
        <w:spacing w:line="480" w:lineRule="auto"/>
      </w:pPr>
      <w:bookmarkStart w:id="94" w:name="_Toc519237990"/>
      <w:bookmarkStart w:id="95" w:name="_Toc521097196"/>
      <w:r w:rsidRPr="00561AC4">
        <w:t xml:space="preserve">Marco </w:t>
      </w:r>
      <w:r w:rsidR="00282AAC" w:rsidRPr="00561AC4">
        <w:t>jurídico</w:t>
      </w:r>
      <w:bookmarkEnd w:id="94"/>
      <w:bookmarkEnd w:id="95"/>
    </w:p>
    <w:p w14:paraId="5FBC3EE8" w14:textId="77777777" w:rsidR="00C47E43" w:rsidRPr="00C47E43" w:rsidRDefault="00C47E43" w:rsidP="00352569">
      <w:pPr>
        <w:spacing w:line="480" w:lineRule="auto"/>
      </w:pPr>
    </w:p>
    <w:p w14:paraId="7D069EC0" w14:textId="77777777" w:rsidR="00282AAC" w:rsidRPr="00561AC4" w:rsidRDefault="00E479FE" w:rsidP="00352569">
      <w:pPr>
        <w:spacing w:line="480" w:lineRule="auto"/>
        <w:ind w:firstLine="708"/>
        <w:rPr>
          <w:rFonts w:cs="Times New Roman"/>
          <w:szCs w:val="24"/>
        </w:rPr>
      </w:pPr>
      <w:sdt>
        <w:sdtPr>
          <w:rPr>
            <w:rFonts w:cs="Times New Roman"/>
            <w:szCs w:val="24"/>
          </w:rPr>
          <w:id w:val="-1672561501"/>
          <w:citation/>
        </w:sdtPr>
        <w:sdtContent>
          <w:r w:rsidR="00282AAC" w:rsidRPr="00561AC4">
            <w:rPr>
              <w:rFonts w:cs="Times New Roman"/>
              <w:szCs w:val="24"/>
            </w:rPr>
            <w:fldChar w:fldCharType="begin"/>
          </w:r>
          <w:r w:rsidR="00282AAC" w:rsidRPr="00561AC4">
            <w:rPr>
              <w:rFonts w:cs="Times New Roman"/>
              <w:szCs w:val="24"/>
            </w:rPr>
            <w:instrText xml:space="preserve">CITATION REP12 \l 9226 </w:instrText>
          </w:r>
          <w:r w:rsidR="00282AAC" w:rsidRPr="00561AC4">
            <w:rPr>
              <w:rFonts w:cs="Times New Roman"/>
              <w:szCs w:val="24"/>
            </w:rPr>
            <w:fldChar w:fldCharType="separate"/>
          </w:r>
          <w:r w:rsidR="00282AAC" w:rsidRPr="00561AC4">
            <w:rPr>
              <w:rFonts w:cs="Times New Roman"/>
              <w:noProof/>
              <w:szCs w:val="24"/>
            </w:rPr>
            <w:t>(Colombia R. d., 2012)</w:t>
          </w:r>
          <w:r w:rsidR="00282AAC" w:rsidRPr="00561AC4">
            <w:rPr>
              <w:rFonts w:cs="Times New Roman"/>
              <w:szCs w:val="24"/>
            </w:rPr>
            <w:fldChar w:fldCharType="end"/>
          </w:r>
        </w:sdtContent>
      </w:sdt>
      <w:r w:rsidR="00282AAC" w:rsidRPr="00561AC4">
        <w:rPr>
          <w:rFonts w:cs="Times New Roman"/>
          <w:szCs w:val="24"/>
        </w:rPr>
        <w:t xml:space="preserve"> Decreto ley 1295 de 1994, en su artículo 11 define enfermedad profesional como «todo estado patológico permanente o temporal que </w:t>
      </w:r>
      <w:r w:rsidR="00282AAC" w:rsidRPr="00561AC4">
        <w:rPr>
          <w:rFonts w:cs="Times New Roman"/>
          <w:szCs w:val="24"/>
        </w:rPr>
        <w:lastRenderedPageBreak/>
        <w:t>sobrevenga como consecuencia obligada y directa de la clase de trabajo que desempeña el trabajador, o del medio en que se ha visto obligado a trabajar y que haya sido determinada como enfermedad profesional por el Gobierno Nacional.» De esta definición se puede concluir que para configurar una enfermedad profesional de acuerdo con la legislación colombiana, se necesitan por lo menos cuatro elementos. El primero de ellos, que exista un daño a la salud del trabajador, es decir, un estado patológico demostrable clínicamente. El segundo elemento se refiere a la relación de causalidad («consecuencia obligada y directa»). El tercer elemento está relacionado con las condiciones de exposición al factor de riesgo laboral responsable del daño a la salud (clase de trabajo o del medio); y el cuarto elemento, «que haya sido determinada como enfermedad profesional por el Gobierno Nacional», se refiere a que dicha enfermedad debe estar contemplada en la tabla de enfermedades profesionales.</w:t>
      </w:r>
    </w:p>
    <w:p w14:paraId="02051E8B" w14:textId="77777777" w:rsidR="00282AAC" w:rsidRPr="00561AC4" w:rsidRDefault="00282AAC" w:rsidP="00352569">
      <w:pPr>
        <w:spacing w:line="480" w:lineRule="auto"/>
        <w:ind w:firstLine="360"/>
        <w:rPr>
          <w:rFonts w:cs="Times New Roman"/>
          <w:szCs w:val="24"/>
        </w:rPr>
      </w:pPr>
    </w:p>
    <w:p w14:paraId="19717877" w14:textId="5F98745B" w:rsidR="00282AAC" w:rsidRPr="00561AC4" w:rsidRDefault="00282AAC" w:rsidP="00352569">
      <w:pPr>
        <w:spacing w:line="480" w:lineRule="auto"/>
        <w:ind w:firstLine="708"/>
        <w:rPr>
          <w:rFonts w:cs="Times New Roman"/>
          <w:szCs w:val="24"/>
        </w:rPr>
      </w:pPr>
      <w:r w:rsidRPr="00561AC4">
        <w:rPr>
          <w:rFonts w:cs="Times New Roman"/>
          <w:szCs w:val="24"/>
        </w:rPr>
        <w:t>La Ley 100 de 1993 produce una reforma a la seguridad social, creando el Sistema de Seguridad Social Integral, el cual está conformado por los regímenes generales de pensiones, salud y riesgos profesionales. Los tres regímenes conceden derechos y beneficios cuyo objetivo principal es proteger a los ciudadanos de las contingencias que puedan afectar su calidad de vida. Estos beneficios son diferentes en función del origen común o profesional del evento de salud.</w:t>
      </w:r>
      <w:sdt>
        <w:sdtPr>
          <w:rPr>
            <w:rFonts w:cs="Times New Roman"/>
            <w:szCs w:val="24"/>
          </w:rPr>
          <w:id w:val="938185615"/>
          <w:citation/>
        </w:sdtPr>
        <w:sdtContent>
          <w:r w:rsidRPr="00561AC4">
            <w:rPr>
              <w:rFonts w:cs="Times New Roman"/>
              <w:szCs w:val="24"/>
            </w:rPr>
            <w:fldChar w:fldCharType="begin"/>
          </w:r>
          <w:r w:rsidRPr="00561AC4">
            <w:rPr>
              <w:rFonts w:cs="Times New Roman"/>
              <w:szCs w:val="24"/>
            </w:rPr>
            <w:instrText xml:space="preserve">CITATION ELC93 \l 9226 </w:instrText>
          </w:r>
          <w:r w:rsidRPr="00561AC4">
            <w:rPr>
              <w:rFonts w:cs="Times New Roman"/>
              <w:szCs w:val="24"/>
            </w:rPr>
            <w:fldChar w:fldCharType="separate"/>
          </w:r>
          <w:r w:rsidRPr="00561AC4">
            <w:rPr>
              <w:rFonts w:cs="Times New Roman"/>
              <w:noProof/>
              <w:szCs w:val="24"/>
            </w:rPr>
            <w:t xml:space="preserve"> (Colombia, 1993)</w:t>
          </w:r>
          <w:r w:rsidRPr="00561AC4">
            <w:rPr>
              <w:rFonts w:cs="Times New Roman"/>
              <w:szCs w:val="24"/>
            </w:rPr>
            <w:fldChar w:fldCharType="end"/>
          </w:r>
        </w:sdtContent>
      </w:sdt>
      <w:r w:rsidR="00FA0DD5" w:rsidRPr="00561AC4">
        <w:rPr>
          <w:rFonts w:cs="Times New Roman"/>
          <w:szCs w:val="24"/>
        </w:rPr>
        <w:t>.</w:t>
      </w:r>
    </w:p>
    <w:p w14:paraId="3762C034" w14:textId="77777777" w:rsidR="00FA0DD5" w:rsidRPr="00561AC4" w:rsidRDefault="00FA0DD5" w:rsidP="00352569">
      <w:pPr>
        <w:spacing w:line="480" w:lineRule="auto"/>
        <w:rPr>
          <w:rFonts w:cs="Times New Roman"/>
          <w:szCs w:val="24"/>
        </w:rPr>
      </w:pPr>
    </w:p>
    <w:p w14:paraId="465DBA13" w14:textId="030AF6A2" w:rsidR="00282AAC" w:rsidRPr="00561AC4" w:rsidRDefault="00282AAC" w:rsidP="00352569">
      <w:pPr>
        <w:spacing w:line="480" w:lineRule="auto"/>
        <w:ind w:firstLine="708"/>
        <w:rPr>
          <w:rFonts w:cs="Times New Roman"/>
          <w:szCs w:val="24"/>
        </w:rPr>
      </w:pPr>
      <w:r w:rsidRPr="00561AC4">
        <w:rPr>
          <w:rFonts w:cs="Times New Roman"/>
          <w:b/>
          <w:szCs w:val="24"/>
        </w:rPr>
        <w:t>Decreto 1072 de 2015</w:t>
      </w:r>
      <w:r w:rsidRPr="00561AC4">
        <w:rPr>
          <w:rFonts w:cs="Times New Roman"/>
          <w:szCs w:val="24"/>
        </w:rPr>
        <w:t xml:space="preserve"> </w:t>
      </w:r>
      <w:r w:rsidR="006A0D7E" w:rsidRPr="00561AC4">
        <w:rPr>
          <w:rFonts w:cs="Times New Roman"/>
          <w:szCs w:val="24"/>
        </w:rPr>
        <w:t xml:space="preserve">« </w:t>
      </w:r>
      <w:r w:rsidRPr="00561AC4">
        <w:rPr>
          <w:rFonts w:cs="Times New Roman"/>
          <w:szCs w:val="24"/>
        </w:rPr>
        <w:t>Por medio del cual se expide el Decreto Único Reglamentario del Sector Trabajo</w:t>
      </w:r>
      <w:r w:rsidR="006A0D7E" w:rsidRPr="00561AC4">
        <w:rPr>
          <w:rFonts w:cs="Times New Roman"/>
          <w:szCs w:val="24"/>
        </w:rPr>
        <w:t>»</w:t>
      </w:r>
      <w:sdt>
        <w:sdtPr>
          <w:rPr>
            <w:rFonts w:cs="Times New Roman"/>
            <w:szCs w:val="24"/>
          </w:rPr>
          <w:id w:val="1122732753"/>
          <w:citation/>
        </w:sdtPr>
        <w:sdtContent>
          <w:r w:rsidRPr="00561AC4">
            <w:rPr>
              <w:rFonts w:cs="Times New Roman"/>
              <w:szCs w:val="24"/>
            </w:rPr>
            <w:fldChar w:fldCharType="begin"/>
          </w:r>
          <w:r w:rsidRPr="00561AC4">
            <w:rPr>
              <w:rFonts w:cs="Times New Roman"/>
              <w:szCs w:val="24"/>
            </w:rPr>
            <w:instrText xml:space="preserve"> CITATION MIN14 \l 9226 </w:instrText>
          </w:r>
          <w:r w:rsidRPr="00561AC4">
            <w:rPr>
              <w:rFonts w:cs="Times New Roman"/>
              <w:szCs w:val="24"/>
            </w:rPr>
            <w:fldChar w:fldCharType="separate"/>
          </w:r>
          <w:r w:rsidRPr="00561AC4">
            <w:rPr>
              <w:rFonts w:cs="Times New Roman"/>
              <w:noProof/>
              <w:szCs w:val="24"/>
            </w:rPr>
            <w:t xml:space="preserve"> (Trabajo, 2014)</w:t>
          </w:r>
          <w:r w:rsidRPr="00561AC4">
            <w:rPr>
              <w:rFonts w:cs="Times New Roman"/>
              <w:szCs w:val="24"/>
            </w:rPr>
            <w:fldChar w:fldCharType="end"/>
          </w:r>
        </w:sdtContent>
      </w:sdt>
    </w:p>
    <w:p w14:paraId="6BC67426" w14:textId="77777777" w:rsidR="00FA0DD5" w:rsidRPr="00561AC4" w:rsidRDefault="00FA0DD5" w:rsidP="00352569">
      <w:pPr>
        <w:spacing w:line="480" w:lineRule="auto"/>
        <w:ind w:firstLine="360"/>
        <w:rPr>
          <w:rFonts w:cs="Times New Roman"/>
          <w:b/>
          <w:szCs w:val="24"/>
        </w:rPr>
      </w:pPr>
    </w:p>
    <w:p w14:paraId="21D9718B" w14:textId="77777777" w:rsidR="00282AAC" w:rsidRPr="00561AC4" w:rsidRDefault="00C96009" w:rsidP="00352569">
      <w:pPr>
        <w:spacing w:line="480" w:lineRule="auto"/>
        <w:ind w:firstLine="708"/>
        <w:rPr>
          <w:rFonts w:cs="Times New Roman"/>
          <w:szCs w:val="24"/>
        </w:rPr>
      </w:pPr>
      <w:r w:rsidRPr="00561AC4">
        <w:rPr>
          <w:rFonts w:cs="Times New Roman"/>
          <w:b/>
          <w:szCs w:val="24"/>
        </w:rPr>
        <w:lastRenderedPageBreak/>
        <w:t xml:space="preserve">Resolución  </w:t>
      </w:r>
      <w:r w:rsidR="00282AAC" w:rsidRPr="00561AC4">
        <w:rPr>
          <w:rFonts w:cs="Times New Roman"/>
          <w:b/>
          <w:szCs w:val="24"/>
        </w:rPr>
        <w:t>2844 de 2007 (Agosto 16</w:t>
      </w:r>
      <w:r w:rsidR="00282AAC" w:rsidRPr="00561AC4">
        <w:rPr>
          <w:rFonts w:cs="Times New Roman"/>
          <w:szCs w:val="24"/>
        </w:rPr>
        <w:t>) Por la cual se adoptan las Guías de Atención Integral de Salud Ocupacional Basadas en la Evidencia. El Ministro de la Protección Social, en uso de sus facultades legales, en especial las conferidas por el literal a) del artículo 83 de la Ley 9ª de 1979 y los numerales 6 y 12 del artículo 2° del Decreto 205 de 2003.</w:t>
      </w:r>
      <w:sdt>
        <w:sdtPr>
          <w:rPr>
            <w:rFonts w:cs="Times New Roman"/>
            <w:szCs w:val="24"/>
          </w:rPr>
          <w:id w:val="-1704937435"/>
          <w:citation/>
        </w:sdtPr>
        <w:sdtContent>
          <w:r w:rsidR="00282AAC" w:rsidRPr="00561AC4">
            <w:rPr>
              <w:rFonts w:cs="Times New Roman"/>
              <w:szCs w:val="24"/>
            </w:rPr>
            <w:fldChar w:fldCharType="begin"/>
          </w:r>
          <w:r w:rsidR="00282AAC" w:rsidRPr="00561AC4">
            <w:rPr>
              <w:rFonts w:cs="Times New Roman"/>
              <w:szCs w:val="24"/>
            </w:rPr>
            <w:instrText xml:space="preserve"> CITATION Die07 \l 9226 </w:instrText>
          </w:r>
          <w:r w:rsidR="00282AAC" w:rsidRPr="00561AC4">
            <w:rPr>
              <w:rFonts w:cs="Times New Roman"/>
              <w:szCs w:val="24"/>
            </w:rPr>
            <w:fldChar w:fldCharType="separate"/>
          </w:r>
          <w:r w:rsidR="00282AAC" w:rsidRPr="00561AC4">
            <w:rPr>
              <w:rFonts w:cs="Times New Roman"/>
              <w:noProof/>
              <w:szCs w:val="24"/>
            </w:rPr>
            <w:t xml:space="preserve"> (Betancourt., 2007)</w:t>
          </w:r>
          <w:r w:rsidR="00282AAC" w:rsidRPr="00561AC4">
            <w:rPr>
              <w:rFonts w:cs="Times New Roman"/>
              <w:szCs w:val="24"/>
            </w:rPr>
            <w:fldChar w:fldCharType="end"/>
          </w:r>
        </w:sdtContent>
      </w:sdt>
    </w:p>
    <w:p w14:paraId="2DE5B737" w14:textId="77777777" w:rsidR="00944E5B" w:rsidRPr="00561AC4" w:rsidRDefault="00944E5B" w:rsidP="00352569">
      <w:pPr>
        <w:spacing w:line="480" w:lineRule="auto"/>
        <w:ind w:firstLine="360"/>
        <w:rPr>
          <w:rFonts w:cs="Times New Roman"/>
          <w:szCs w:val="24"/>
        </w:rPr>
      </w:pPr>
    </w:p>
    <w:p w14:paraId="60B28B06" w14:textId="77777777" w:rsidR="00282AAC" w:rsidRPr="00561AC4" w:rsidRDefault="00282AAC" w:rsidP="00352569">
      <w:pPr>
        <w:spacing w:line="480" w:lineRule="auto"/>
        <w:ind w:firstLine="708"/>
        <w:rPr>
          <w:rFonts w:cs="Times New Roman"/>
          <w:szCs w:val="24"/>
        </w:rPr>
      </w:pPr>
      <w:r w:rsidRPr="00561AC4">
        <w:rPr>
          <w:rFonts w:cs="Times New Roman"/>
          <w:b/>
          <w:szCs w:val="24"/>
        </w:rPr>
        <w:t>Considerando:</w:t>
      </w:r>
      <w:r w:rsidRPr="00561AC4">
        <w:rPr>
          <w:rFonts w:cs="Times New Roman"/>
          <w:szCs w:val="24"/>
        </w:rPr>
        <w:t xml:space="preserve"> Que la política pública para la protección de la salud en el mundo del trabajo, formulada en el año 2001, por el entonces Ministerio de Trabajo y Seguridad Social, hoy Ministerio de la Protección Social, tiene como objetivo fundamental mejorar las condiciones de trabajo para la población laboral del país; que el Plan Nacional de Salud Ocupacional 2003-2007, define como una de las actividades estratégicas el diseño, difusión y aplicación de Guías de Atención Integral Basadas en la Evidencia, para las diez principales causas de morbilidad profesional; que el informe de enfermedad profesional en Colombia 2001-2002, publicado por la Dirección General de Riesgos Profesionales del Ministerio de la Protección Social, evidenció que la primera causa de enfermedad profesional son los desórdenes músculo-esqueléticos merced al síndrome del conducto carpiano; que el dolor lumbar y la sordera neurosensorial de origen ocupacional, el síndrome de hombro doloroso, la tenosinovitis del estiloides radial, la epicondilitis medial y lateral y las hernias de disco intervertebral, son patologías que demostraron incrementos importantes durante los años 2003 y 2004  y son de gran impacto en la salud de los trabajadores.</w:t>
      </w:r>
      <w:sdt>
        <w:sdtPr>
          <w:rPr>
            <w:rFonts w:cs="Times New Roman"/>
            <w:szCs w:val="24"/>
          </w:rPr>
          <w:id w:val="-534113047"/>
          <w:citation/>
        </w:sdtPr>
        <w:sdtContent>
          <w:r w:rsidRPr="00561AC4">
            <w:rPr>
              <w:rFonts w:cs="Times New Roman"/>
              <w:szCs w:val="24"/>
            </w:rPr>
            <w:fldChar w:fldCharType="begin"/>
          </w:r>
          <w:r w:rsidRPr="00561AC4">
            <w:rPr>
              <w:rFonts w:cs="Times New Roman"/>
              <w:szCs w:val="24"/>
            </w:rPr>
            <w:instrText xml:space="preserve"> CITATION Die07 \l 9226 </w:instrText>
          </w:r>
          <w:r w:rsidRPr="00561AC4">
            <w:rPr>
              <w:rFonts w:cs="Times New Roman"/>
              <w:szCs w:val="24"/>
            </w:rPr>
            <w:fldChar w:fldCharType="separate"/>
          </w:r>
          <w:r w:rsidRPr="00561AC4">
            <w:rPr>
              <w:rFonts w:cs="Times New Roman"/>
              <w:noProof/>
              <w:szCs w:val="24"/>
            </w:rPr>
            <w:t xml:space="preserve"> (Betancourt., 2007)</w:t>
          </w:r>
          <w:r w:rsidRPr="00561AC4">
            <w:rPr>
              <w:rFonts w:cs="Times New Roman"/>
              <w:szCs w:val="24"/>
            </w:rPr>
            <w:fldChar w:fldCharType="end"/>
          </w:r>
        </w:sdtContent>
      </w:sdt>
      <w:r w:rsidR="00944E5B" w:rsidRPr="00561AC4">
        <w:rPr>
          <w:rFonts w:cs="Times New Roman"/>
          <w:szCs w:val="24"/>
        </w:rPr>
        <w:t>.</w:t>
      </w:r>
    </w:p>
    <w:p w14:paraId="3C8C6169" w14:textId="77777777" w:rsidR="00BF3822" w:rsidRPr="00561AC4" w:rsidRDefault="00BF3822" w:rsidP="00352569">
      <w:pPr>
        <w:spacing w:line="480" w:lineRule="auto"/>
      </w:pPr>
      <w:r w:rsidRPr="00561AC4">
        <w:br w:type="page"/>
      </w:r>
    </w:p>
    <w:p w14:paraId="7081D920" w14:textId="76EA3A87" w:rsidR="00E76076" w:rsidRPr="00561AC4" w:rsidRDefault="006543BA" w:rsidP="00352569">
      <w:pPr>
        <w:pStyle w:val="Ttulo1"/>
        <w:numPr>
          <w:ilvl w:val="0"/>
          <w:numId w:val="35"/>
        </w:numPr>
        <w:spacing w:line="480" w:lineRule="auto"/>
      </w:pPr>
      <w:bookmarkStart w:id="96" w:name="_Toc519237991"/>
      <w:bookmarkStart w:id="97" w:name="_Toc521097197"/>
      <w:r w:rsidRPr="00561AC4">
        <w:lastRenderedPageBreak/>
        <w:t>Metodología</w:t>
      </w:r>
      <w:bookmarkEnd w:id="96"/>
      <w:bookmarkEnd w:id="97"/>
    </w:p>
    <w:p w14:paraId="4073949D" w14:textId="77777777" w:rsidR="00BF3822" w:rsidRPr="00561AC4" w:rsidRDefault="00BF3822" w:rsidP="00352569">
      <w:pPr>
        <w:spacing w:line="480" w:lineRule="auto"/>
      </w:pPr>
    </w:p>
    <w:p w14:paraId="2D192BC5" w14:textId="64237F14" w:rsidR="00A16295" w:rsidRPr="00561AC4" w:rsidRDefault="006A0D7E" w:rsidP="00352569">
      <w:pPr>
        <w:spacing w:line="480" w:lineRule="auto"/>
        <w:ind w:firstLine="708"/>
        <w:rPr>
          <w:rFonts w:cs="Times New Roman"/>
          <w:szCs w:val="24"/>
        </w:rPr>
      </w:pPr>
      <w:r w:rsidRPr="00561AC4">
        <w:rPr>
          <w:rFonts w:cs="Times New Roman"/>
          <w:szCs w:val="24"/>
        </w:rPr>
        <w:t>«</w:t>
      </w:r>
      <w:r w:rsidR="00A16295" w:rsidRPr="00561AC4">
        <w:rPr>
          <w:rFonts w:cs="Times New Roman"/>
          <w:szCs w:val="24"/>
        </w:rPr>
        <w:t>La Guía Técnica para el análisis de exposición a factores de riesgo ocupacional en el proceso de la evaluación para la calificación de origen de la enfermedad profesional</w:t>
      </w:r>
      <w:r w:rsidRPr="00561AC4">
        <w:rPr>
          <w:rFonts w:cs="Times New Roman"/>
          <w:szCs w:val="24"/>
        </w:rPr>
        <w:t>»</w:t>
      </w:r>
      <w:r w:rsidR="00A16295" w:rsidRPr="00561AC4">
        <w:rPr>
          <w:rFonts w:cs="Times New Roman"/>
          <w:szCs w:val="24"/>
        </w:rPr>
        <w:t xml:space="preserve">.  Extrae que existen variados métodos y técnicas que son utilizados en la evaluación de los riesgos relacionados con Desórdenes Músculo Esqueléticos en los lugares de trabajo, para priorizar las intervenciones basado en un referente numérico de calificación, basado en cuatro criterios principalmente: Evaluación de movimientos repetitivos,  Evaluación de levantamiento y manipulación de cargas, Organización del trabajo y condiciones ambientales, Evaluación de posturas. </w:t>
      </w:r>
      <w:sdt>
        <w:sdtPr>
          <w:rPr>
            <w:rFonts w:cs="Times New Roman"/>
            <w:szCs w:val="24"/>
          </w:rPr>
          <w:id w:val="-1781486385"/>
          <w:citation/>
        </w:sdtPr>
        <w:sdtContent>
          <w:r w:rsidR="00A16295" w:rsidRPr="00561AC4">
            <w:rPr>
              <w:rFonts w:cs="Times New Roman"/>
              <w:szCs w:val="24"/>
            </w:rPr>
            <w:fldChar w:fldCharType="begin"/>
          </w:r>
          <w:r w:rsidR="00A16295" w:rsidRPr="00561AC4">
            <w:rPr>
              <w:rFonts w:cs="Times New Roman"/>
              <w:szCs w:val="24"/>
            </w:rPr>
            <w:instrText xml:space="preserve"> CITATION Ana09 \l 9226 </w:instrText>
          </w:r>
          <w:r w:rsidR="00A16295" w:rsidRPr="00561AC4">
            <w:rPr>
              <w:rFonts w:cs="Times New Roman"/>
              <w:szCs w:val="24"/>
            </w:rPr>
            <w:fldChar w:fldCharType="separate"/>
          </w:r>
          <w:r w:rsidR="00A16295" w:rsidRPr="00561AC4">
            <w:rPr>
              <w:rFonts w:cs="Times New Roman"/>
              <w:noProof/>
              <w:szCs w:val="24"/>
            </w:rPr>
            <w:t>(Strauss, Bogotá, de 2009 )</w:t>
          </w:r>
          <w:r w:rsidR="00A16295" w:rsidRPr="00561AC4">
            <w:rPr>
              <w:rFonts w:cs="Times New Roman"/>
              <w:szCs w:val="24"/>
            </w:rPr>
            <w:fldChar w:fldCharType="end"/>
          </w:r>
        </w:sdtContent>
      </w:sdt>
      <w:r w:rsidR="00FA0DD5" w:rsidRPr="00561AC4">
        <w:rPr>
          <w:rFonts w:cs="Times New Roman"/>
          <w:szCs w:val="24"/>
        </w:rPr>
        <w:t>.</w:t>
      </w:r>
    </w:p>
    <w:p w14:paraId="048B03F5" w14:textId="77777777" w:rsidR="00FA0DD5" w:rsidRPr="00561AC4" w:rsidRDefault="00FA0DD5" w:rsidP="00352569">
      <w:pPr>
        <w:spacing w:line="480" w:lineRule="auto"/>
        <w:ind w:firstLine="708"/>
        <w:rPr>
          <w:rFonts w:cs="Times New Roman"/>
          <w:szCs w:val="24"/>
        </w:rPr>
      </w:pPr>
    </w:p>
    <w:p w14:paraId="39B0EB26" w14:textId="77777777" w:rsidR="00A16295" w:rsidRPr="00561AC4" w:rsidRDefault="00A16295" w:rsidP="00352569">
      <w:pPr>
        <w:spacing w:line="480" w:lineRule="auto"/>
        <w:ind w:firstLine="708"/>
        <w:rPr>
          <w:rFonts w:cs="Times New Roman"/>
          <w:szCs w:val="24"/>
        </w:rPr>
      </w:pPr>
      <w:r w:rsidRPr="00561AC4">
        <w:rPr>
          <w:rFonts w:cs="Times New Roman"/>
          <w:szCs w:val="24"/>
        </w:rPr>
        <w:t>La metodología  de referencia es la metodología cuantitativa</w:t>
      </w:r>
      <w:r w:rsidRPr="00561AC4">
        <w:rPr>
          <w:rFonts w:cs="Times New Roman"/>
          <w:b/>
          <w:szCs w:val="24"/>
        </w:rPr>
        <w:t>:</w:t>
      </w:r>
      <w:r w:rsidRPr="00561AC4">
        <w:rPr>
          <w:rFonts w:cs="Times New Roman"/>
          <w:szCs w:val="24"/>
        </w:rPr>
        <w:t> Para cualquier campo se aplica la investigación de las Ciencias Físico-Naturales. El objeto de estudio es externo al sujeto que lo investiga tratando de lograr la máxima objetividad. Intenta identificar leyes generales referidas a grupos de sujeto o hechos. Sus instrumentos suelen recoger datos cuantitativos los cuales también incluyen la medición sistemática, y se emplea el análisis estadístico como característica resaltante. </w:t>
      </w:r>
      <w:sdt>
        <w:sdtPr>
          <w:rPr>
            <w:rFonts w:cs="Times New Roman"/>
            <w:szCs w:val="24"/>
          </w:rPr>
          <w:id w:val="-1618438017"/>
          <w:citation/>
        </w:sdtPr>
        <w:sdtContent>
          <w:r w:rsidRPr="00561AC4">
            <w:rPr>
              <w:rFonts w:cs="Times New Roman"/>
              <w:szCs w:val="24"/>
            </w:rPr>
            <w:fldChar w:fldCharType="begin"/>
          </w:r>
          <w:r w:rsidRPr="00561AC4">
            <w:rPr>
              <w:rFonts w:cs="Times New Roman"/>
              <w:szCs w:val="24"/>
            </w:rPr>
            <w:instrText xml:space="preserve"> CITATION Jes18 \l 9226 </w:instrText>
          </w:r>
          <w:r w:rsidRPr="00561AC4">
            <w:rPr>
              <w:rFonts w:cs="Times New Roman"/>
              <w:szCs w:val="24"/>
            </w:rPr>
            <w:fldChar w:fldCharType="separate"/>
          </w:r>
          <w:r w:rsidRPr="00561AC4">
            <w:rPr>
              <w:rFonts w:cs="Times New Roman"/>
              <w:noProof/>
              <w:szCs w:val="24"/>
            </w:rPr>
            <w:t>(Ferrer, 2018)</w:t>
          </w:r>
          <w:r w:rsidRPr="00561AC4">
            <w:rPr>
              <w:rFonts w:cs="Times New Roman"/>
              <w:szCs w:val="24"/>
            </w:rPr>
            <w:fldChar w:fldCharType="end"/>
          </w:r>
        </w:sdtContent>
      </w:sdt>
    </w:p>
    <w:p w14:paraId="5339EEB0" w14:textId="77777777" w:rsidR="00E76076" w:rsidRPr="00561AC4" w:rsidRDefault="00E76076" w:rsidP="00352569">
      <w:pPr>
        <w:spacing w:line="480" w:lineRule="auto"/>
      </w:pPr>
    </w:p>
    <w:p w14:paraId="7D7EEF84" w14:textId="3EBB8049" w:rsidR="009A475A" w:rsidRPr="00561AC4" w:rsidRDefault="00990CD7" w:rsidP="00352569">
      <w:pPr>
        <w:pStyle w:val="Ttulo2"/>
        <w:numPr>
          <w:ilvl w:val="1"/>
          <w:numId w:val="35"/>
        </w:numPr>
        <w:spacing w:line="480" w:lineRule="auto"/>
      </w:pPr>
      <w:bookmarkStart w:id="98" w:name="_Toc508132576"/>
      <w:bookmarkStart w:id="99" w:name="_Toc510534816"/>
      <w:bookmarkStart w:id="100" w:name="_Toc510540436"/>
      <w:bookmarkStart w:id="101" w:name="_Toc510540465"/>
      <w:bookmarkStart w:id="102" w:name="_Toc512012700"/>
      <w:bookmarkStart w:id="103" w:name="_Toc512017829"/>
      <w:bookmarkStart w:id="104" w:name="_Toc519237320"/>
      <w:bookmarkStart w:id="105" w:name="_Toc519237992"/>
      <w:bookmarkStart w:id="106" w:name="_Toc519237993"/>
      <w:bookmarkEnd w:id="98"/>
      <w:bookmarkEnd w:id="99"/>
      <w:bookmarkEnd w:id="100"/>
      <w:bookmarkEnd w:id="101"/>
      <w:bookmarkEnd w:id="102"/>
      <w:bookmarkEnd w:id="103"/>
      <w:bookmarkEnd w:id="104"/>
      <w:bookmarkEnd w:id="105"/>
      <w:r w:rsidRPr="00561AC4">
        <w:t xml:space="preserve"> </w:t>
      </w:r>
      <w:bookmarkStart w:id="107" w:name="_Toc521097198"/>
      <w:r w:rsidR="009A475A" w:rsidRPr="00561AC4">
        <w:t>Enfoque y alcance de la investigación</w:t>
      </w:r>
      <w:bookmarkEnd w:id="106"/>
      <w:bookmarkEnd w:id="107"/>
    </w:p>
    <w:p w14:paraId="09B7A3DA" w14:textId="77777777" w:rsidR="00410C84" w:rsidRPr="00561AC4" w:rsidRDefault="00410C84" w:rsidP="00352569">
      <w:pPr>
        <w:spacing w:line="480" w:lineRule="auto"/>
        <w:ind w:firstLine="708"/>
        <w:rPr>
          <w:rFonts w:cs="Times New Roman"/>
          <w:szCs w:val="24"/>
        </w:rPr>
      </w:pPr>
    </w:p>
    <w:p w14:paraId="65159046" w14:textId="334DB0F7" w:rsidR="00410C84" w:rsidRPr="00561AC4" w:rsidRDefault="00410C84" w:rsidP="00352569">
      <w:pPr>
        <w:spacing w:line="480" w:lineRule="auto"/>
        <w:ind w:firstLine="708"/>
        <w:rPr>
          <w:rFonts w:cs="Times New Roman"/>
          <w:szCs w:val="24"/>
        </w:rPr>
      </w:pPr>
      <w:r w:rsidRPr="00561AC4">
        <w:rPr>
          <w:rFonts w:cs="Times New Roman"/>
          <w:szCs w:val="24"/>
        </w:rPr>
        <w:t>El presente estudio corresponde a una investigación de tipo descriptivo de corte transversal realizado en los trabajadores del área operativa de la</w:t>
      </w:r>
      <w:r w:rsidR="008E7D87" w:rsidRPr="00561AC4">
        <w:rPr>
          <w:rFonts w:cs="Times New Roman"/>
          <w:szCs w:val="24"/>
        </w:rPr>
        <w:t xml:space="preserve"> empresa Inversiones H&amp;R Ltda. </w:t>
      </w:r>
      <w:r w:rsidRPr="00561AC4">
        <w:rPr>
          <w:rFonts w:cs="Times New Roman"/>
          <w:szCs w:val="24"/>
        </w:rPr>
        <w:t xml:space="preserve"> Autoservicio Merca todo,  en el municipio de Tenjo.</w:t>
      </w:r>
    </w:p>
    <w:p w14:paraId="1ADDD484" w14:textId="77777777" w:rsidR="00FA0DD5" w:rsidRPr="00561AC4" w:rsidRDefault="00FA0DD5" w:rsidP="00352569">
      <w:pPr>
        <w:spacing w:line="480" w:lineRule="auto"/>
        <w:ind w:firstLine="708"/>
        <w:rPr>
          <w:rFonts w:cs="Times New Roman"/>
          <w:szCs w:val="24"/>
        </w:rPr>
      </w:pPr>
    </w:p>
    <w:p w14:paraId="26CD44CB" w14:textId="5522CADE" w:rsidR="00410C84" w:rsidRPr="00561AC4" w:rsidRDefault="00410C84" w:rsidP="00352569">
      <w:pPr>
        <w:spacing w:line="480" w:lineRule="auto"/>
        <w:ind w:firstLine="708"/>
        <w:rPr>
          <w:rFonts w:cs="Times New Roman"/>
          <w:szCs w:val="24"/>
        </w:rPr>
      </w:pPr>
      <w:r w:rsidRPr="00561AC4">
        <w:rPr>
          <w:rFonts w:cs="Times New Roman"/>
          <w:szCs w:val="24"/>
        </w:rPr>
        <w:lastRenderedPageBreak/>
        <w:t>Los estudios descriptivos buscan especificar las propiedades importantes de personas, grupos, comunidades o cualquier otro fenómeno que sea sometido a análisis (Dankhe, 1986). Miden y evalúan diversos aspectos, dimensiones o componentes del fenómeno o fenómenos a investigar, desde el punto de vista científico, describir es medir. En un estudio descriptivo se selecciona una serie de cuestiones y se mide cada una de ellas independientemente, para así  describir lo que se investiga. Pueden integrar las mediciones de cada una de dichas variables para decir cómo es y se manifiesta el fenómeno de interés, su objetivo no es indicar cómo se relacionan las variables medidas.</w:t>
      </w:r>
      <w:sdt>
        <w:sdtPr>
          <w:rPr>
            <w:rFonts w:cs="Times New Roman"/>
            <w:szCs w:val="24"/>
          </w:rPr>
          <w:id w:val="-1724045810"/>
          <w:citation/>
        </w:sdtPr>
        <w:sdtContent>
          <w:r w:rsidRPr="00561AC4">
            <w:rPr>
              <w:rFonts w:cs="Times New Roman"/>
              <w:szCs w:val="24"/>
            </w:rPr>
            <w:fldChar w:fldCharType="begin"/>
          </w:r>
          <w:r w:rsidRPr="00561AC4">
            <w:rPr>
              <w:rFonts w:cs="Times New Roman"/>
              <w:szCs w:val="24"/>
            </w:rPr>
            <w:instrText xml:space="preserve"> CITATION Sam91 \l 9226 </w:instrText>
          </w:r>
          <w:r w:rsidRPr="00561AC4">
            <w:rPr>
              <w:rFonts w:cs="Times New Roman"/>
              <w:szCs w:val="24"/>
            </w:rPr>
            <w:fldChar w:fldCharType="separate"/>
          </w:r>
          <w:r w:rsidRPr="00561AC4">
            <w:rPr>
              <w:rFonts w:cs="Times New Roman"/>
              <w:noProof/>
              <w:szCs w:val="24"/>
            </w:rPr>
            <w:t xml:space="preserve"> (Sampieri, 1991)</w:t>
          </w:r>
          <w:r w:rsidRPr="00561AC4">
            <w:rPr>
              <w:rFonts w:cs="Times New Roman"/>
              <w:szCs w:val="24"/>
            </w:rPr>
            <w:fldChar w:fldCharType="end"/>
          </w:r>
        </w:sdtContent>
      </w:sdt>
      <w:r w:rsidR="00FA0DD5" w:rsidRPr="00561AC4">
        <w:rPr>
          <w:rFonts w:cs="Times New Roman"/>
          <w:szCs w:val="24"/>
        </w:rPr>
        <w:t>.</w:t>
      </w:r>
    </w:p>
    <w:p w14:paraId="4B2E954F" w14:textId="77777777" w:rsidR="00FA0DD5" w:rsidRPr="00561AC4" w:rsidRDefault="00FA0DD5" w:rsidP="00352569">
      <w:pPr>
        <w:spacing w:line="480" w:lineRule="auto"/>
        <w:ind w:firstLine="708"/>
        <w:rPr>
          <w:rFonts w:cs="Times New Roman"/>
          <w:szCs w:val="24"/>
        </w:rPr>
      </w:pPr>
    </w:p>
    <w:p w14:paraId="246F218E" w14:textId="5678C626" w:rsidR="00410C84" w:rsidRPr="00561AC4" w:rsidRDefault="00410C84" w:rsidP="00352569">
      <w:pPr>
        <w:spacing w:line="480" w:lineRule="auto"/>
        <w:ind w:firstLine="708"/>
        <w:rPr>
          <w:rFonts w:cs="Times New Roman"/>
          <w:szCs w:val="24"/>
        </w:rPr>
      </w:pPr>
      <w:r w:rsidRPr="00561AC4">
        <w:rPr>
          <w:rFonts w:cs="Times New Roman"/>
          <w:szCs w:val="24"/>
        </w:rPr>
        <w:t xml:space="preserve">Los diseños de investigación  transversal recolectan datos en un solo momento, en un tiempo único. Su propósito es describir variables, y analizar su incidencia e interrelación en un momento dado es como tomar una fotografía de algo que sucede. </w:t>
      </w:r>
      <w:sdt>
        <w:sdtPr>
          <w:rPr>
            <w:rFonts w:cs="Times New Roman"/>
            <w:szCs w:val="24"/>
          </w:rPr>
          <w:id w:val="611554188"/>
          <w:citation/>
        </w:sdtPr>
        <w:sdtContent>
          <w:r w:rsidRPr="00561AC4">
            <w:rPr>
              <w:rFonts w:cs="Times New Roman"/>
              <w:szCs w:val="24"/>
            </w:rPr>
            <w:fldChar w:fldCharType="begin"/>
          </w:r>
          <w:r w:rsidRPr="00561AC4">
            <w:rPr>
              <w:rFonts w:cs="Times New Roman"/>
              <w:szCs w:val="24"/>
            </w:rPr>
            <w:instrText xml:space="preserve"> CITATION Jos97 \l 9226 </w:instrText>
          </w:r>
          <w:r w:rsidRPr="00561AC4">
            <w:rPr>
              <w:rFonts w:cs="Times New Roman"/>
              <w:szCs w:val="24"/>
            </w:rPr>
            <w:fldChar w:fldCharType="separate"/>
          </w:r>
          <w:r w:rsidRPr="00561AC4">
            <w:rPr>
              <w:rFonts w:cs="Times New Roman"/>
              <w:noProof/>
              <w:szCs w:val="24"/>
            </w:rPr>
            <w:t>(Hdez, 1997)</w:t>
          </w:r>
          <w:r w:rsidRPr="00561AC4">
            <w:rPr>
              <w:rFonts w:cs="Times New Roman"/>
              <w:szCs w:val="24"/>
            </w:rPr>
            <w:fldChar w:fldCharType="end"/>
          </w:r>
        </w:sdtContent>
      </w:sdt>
      <w:r w:rsidRPr="00561AC4">
        <w:rPr>
          <w:rFonts w:cs="Times New Roman"/>
          <w:szCs w:val="24"/>
        </w:rPr>
        <w:t>. Por ejemplo, investigar los desórdenes  musculo esqueléticos generados en los empleados por labores repetitivas que lleven laborando un año con el área operativa  de la</w:t>
      </w:r>
      <w:r w:rsidR="008E7D87" w:rsidRPr="00561AC4">
        <w:rPr>
          <w:rFonts w:cs="Times New Roman"/>
          <w:szCs w:val="24"/>
        </w:rPr>
        <w:t xml:space="preserve"> empresa Inversiones H&amp;R Ltda.</w:t>
      </w:r>
      <w:r w:rsidRPr="00561AC4">
        <w:rPr>
          <w:rFonts w:cs="Times New Roman"/>
          <w:szCs w:val="24"/>
        </w:rPr>
        <w:t xml:space="preserve"> Autoservicio Merca todo.</w:t>
      </w:r>
    </w:p>
    <w:p w14:paraId="566703F9" w14:textId="77777777" w:rsidR="00764DE5" w:rsidRPr="00561AC4" w:rsidRDefault="00764DE5" w:rsidP="00352569">
      <w:pPr>
        <w:spacing w:line="480" w:lineRule="auto"/>
      </w:pPr>
    </w:p>
    <w:p w14:paraId="49105AEC" w14:textId="77777777" w:rsidR="00E80DDA" w:rsidRPr="00561AC4" w:rsidRDefault="009A475A" w:rsidP="00352569">
      <w:pPr>
        <w:pStyle w:val="Ttulo2"/>
        <w:numPr>
          <w:ilvl w:val="1"/>
          <w:numId w:val="35"/>
        </w:numPr>
        <w:spacing w:line="480" w:lineRule="auto"/>
      </w:pPr>
      <w:bookmarkStart w:id="108" w:name="_Toc519237994"/>
      <w:bookmarkStart w:id="109" w:name="_Toc521097199"/>
      <w:r w:rsidRPr="00561AC4">
        <w:t>Población</w:t>
      </w:r>
      <w:r w:rsidR="00792020" w:rsidRPr="00561AC4">
        <w:t xml:space="preserve"> y muestra</w:t>
      </w:r>
      <w:bookmarkEnd w:id="108"/>
      <w:bookmarkEnd w:id="109"/>
    </w:p>
    <w:p w14:paraId="3EC44390" w14:textId="77777777" w:rsidR="008C4858" w:rsidRPr="00561AC4" w:rsidRDefault="008C4858" w:rsidP="00352569">
      <w:pPr>
        <w:spacing w:line="480" w:lineRule="auto"/>
      </w:pPr>
    </w:p>
    <w:p w14:paraId="39926427" w14:textId="5CEAF2AF" w:rsidR="00410C84" w:rsidRPr="00561AC4" w:rsidRDefault="00410C84" w:rsidP="00352569">
      <w:pPr>
        <w:spacing w:line="480" w:lineRule="auto"/>
        <w:ind w:firstLine="709"/>
        <w:rPr>
          <w:rFonts w:cs="Times New Roman"/>
          <w:szCs w:val="24"/>
        </w:rPr>
      </w:pPr>
      <w:r w:rsidRPr="00561AC4">
        <w:rPr>
          <w:rFonts w:cs="Times New Roman"/>
          <w:bCs/>
          <w:szCs w:val="24"/>
        </w:rPr>
        <w:t>De acuerdo con Fracica (1998) Población:</w:t>
      </w:r>
      <w:r w:rsidRPr="00561AC4">
        <w:rPr>
          <w:rFonts w:cs="Times New Roman"/>
          <w:szCs w:val="24"/>
        </w:rPr>
        <w:t> es el conjunto de todos los elementos a los cuales se refiere la investigación. Se puede definir también como el conjunto de t</w:t>
      </w:r>
      <w:r w:rsidR="008C4858" w:rsidRPr="00561AC4">
        <w:rPr>
          <w:rFonts w:cs="Times New Roman"/>
          <w:szCs w:val="24"/>
        </w:rPr>
        <w:t xml:space="preserve">odas las unidades de muestreo. </w:t>
      </w:r>
      <w:r w:rsidRPr="00561AC4">
        <w:rPr>
          <w:rFonts w:cs="Times New Roman"/>
          <w:szCs w:val="24"/>
        </w:rPr>
        <w:t>Una definición adecuada de población debe realizarse a partir de los siguientes términos: elementos, unidades de muestreo, alcance y tiempo.</w:t>
      </w:r>
      <w:sdt>
        <w:sdtPr>
          <w:rPr>
            <w:rFonts w:cs="Times New Roman"/>
            <w:szCs w:val="24"/>
          </w:rPr>
          <w:id w:val="-1038814942"/>
          <w:citation/>
        </w:sdtPr>
        <w:sdtContent>
          <w:r w:rsidRPr="00561AC4">
            <w:rPr>
              <w:rFonts w:cs="Times New Roman"/>
              <w:szCs w:val="24"/>
            </w:rPr>
            <w:fldChar w:fldCharType="begin"/>
          </w:r>
          <w:r w:rsidRPr="00561AC4">
            <w:rPr>
              <w:rFonts w:cs="Times New Roman"/>
              <w:szCs w:val="24"/>
            </w:rPr>
            <w:instrText xml:space="preserve"> CITATION Ces06 \l 9226 </w:instrText>
          </w:r>
          <w:r w:rsidRPr="00561AC4">
            <w:rPr>
              <w:rFonts w:cs="Times New Roman"/>
              <w:szCs w:val="24"/>
            </w:rPr>
            <w:fldChar w:fldCharType="separate"/>
          </w:r>
          <w:r w:rsidRPr="00561AC4">
            <w:rPr>
              <w:rFonts w:cs="Times New Roman"/>
              <w:noProof/>
              <w:szCs w:val="24"/>
            </w:rPr>
            <w:t xml:space="preserve"> (Bernal, 2006)</w:t>
          </w:r>
          <w:r w:rsidRPr="00561AC4">
            <w:rPr>
              <w:rFonts w:cs="Times New Roman"/>
              <w:szCs w:val="24"/>
            </w:rPr>
            <w:fldChar w:fldCharType="end"/>
          </w:r>
        </w:sdtContent>
      </w:sdt>
    </w:p>
    <w:p w14:paraId="3E78E3B4" w14:textId="77777777" w:rsidR="008C4858" w:rsidRPr="00561AC4" w:rsidRDefault="008C4858" w:rsidP="00352569">
      <w:pPr>
        <w:pStyle w:val="TDC2"/>
      </w:pPr>
    </w:p>
    <w:p w14:paraId="1B3EE9F2" w14:textId="3C6D0C2D" w:rsidR="00410C84" w:rsidRPr="00561AC4" w:rsidRDefault="00437DE3" w:rsidP="00352569">
      <w:pPr>
        <w:pStyle w:val="TDC2"/>
      </w:pPr>
      <w:r w:rsidRPr="00561AC4">
        <w:lastRenderedPageBreak/>
        <w:t>L</w:t>
      </w:r>
      <w:r w:rsidR="00410C84" w:rsidRPr="00561AC4">
        <w:t>a pobl</w:t>
      </w:r>
      <w:r w:rsidRPr="00561AC4">
        <w:t>ación de estudio se conforma de 20</w:t>
      </w:r>
      <w:r w:rsidR="00410C84" w:rsidRPr="00561AC4">
        <w:t xml:space="preserve"> trabajadores  del área operativa, de la empresa Inversiones H&amp;R Ltda. Autoservicio Merc</w:t>
      </w:r>
      <w:r w:rsidR="00E22D96" w:rsidRPr="00561AC4">
        <w:t>a todo en el</w:t>
      </w:r>
      <w:r w:rsidR="00D764A8" w:rsidRPr="00561AC4">
        <w:t xml:space="preserve"> municipio de</w:t>
      </w:r>
      <w:r w:rsidR="008F19E2" w:rsidRPr="00561AC4">
        <w:t xml:space="preserve"> Tenjo, ya que son los trabajadores </w:t>
      </w:r>
      <w:r w:rsidR="00D764A8" w:rsidRPr="00561AC4">
        <w:t>que tienen m</w:t>
      </w:r>
      <w:r w:rsidR="008F19E2" w:rsidRPr="00561AC4">
        <w:t xml:space="preserve">ayor riesgo de desarrollar DME, por las diferentes labores que desempeñan, </w:t>
      </w:r>
      <w:r w:rsidR="00410C84" w:rsidRPr="00561AC4">
        <w:t xml:space="preserve"> </w:t>
      </w:r>
      <w:r w:rsidR="00001948" w:rsidRPr="00561AC4">
        <w:t>l</w:t>
      </w:r>
      <w:r w:rsidR="00410C84" w:rsidRPr="00561AC4">
        <w:t>o</w:t>
      </w:r>
      <w:r w:rsidR="00001948" w:rsidRPr="00561AC4">
        <w:t>s criterios de i</w:t>
      </w:r>
      <w:r w:rsidR="00410C84" w:rsidRPr="00561AC4">
        <w:t>nclusión</w:t>
      </w:r>
      <w:r w:rsidR="00001948" w:rsidRPr="00561AC4">
        <w:t xml:space="preserve"> son</w:t>
      </w:r>
      <w:r w:rsidR="00410C84" w:rsidRPr="00561AC4">
        <w:t>: participación voluntaria en la investigación,  estar vinculado a la empresa por un mínimo de 12 meses</w:t>
      </w:r>
      <w:r w:rsidR="00487880" w:rsidRPr="00561AC4">
        <w:t>,  cumplir con el horario</w:t>
      </w:r>
      <w:r w:rsidR="00410C84" w:rsidRPr="00561AC4">
        <w:t xml:space="preserve"> de 40 h</w:t>
      </w:r>
      <w:r w:rsidR="00487880" w:rsidRPr="00561AC4">
        <w:t xml:space="preserve">oras semanales,  cumplir con </w:t>
      </w:r>
      <w:r w:rsidR="00410C84" w:rsidRPr="00561AC4">
        <w:t>el 50% de la jornada laboral ejecutando labores repetitivas. Se consideraron criterios de exclusión el no contar con la firma del consentimiento informado por los trabajadores encuestados y el diligenciamiento incompleto de las encuestas. Dichas encuestas fueron diseñadas para que los trabajadores enfaticen los riesgos a los cuales ellos creen que están expuestos, enfatizando las mismas en los posibles riesgos a nivel musculo esquelético ya que no se cuenta con un programa de prevención y promoción del personal operativo</w:t>
      </w:r>
      <w:r w:rsidR="00410C84" w:rsidRPr="00561AC4">
        <w:rPr>
          <w:rFonts w:eastAsiaTheme="minorEastAsia"/>
        </w:rPr>
        <w:t xml:space="preserve"> </w:t>
      </w:r>
      <w:r w:rsidR="00410C84" w:rsidRPr="00561AC4">
        <w:t>del de la empresa Inversiones H&amp;R Ltda. Autoservicio Merca todo en la municipio de Tenjo.</w:t>
      </w:r>
    </w:p>
    <w:p w14:paraId="57A19A5E" w14:textId="77777777" w:rsidR="00D73518" w:rsidRPr="00561AC4" w:rsidRDefault="00D73518" w:rsidP="00352569">
      <w:pPr>
        <w:spacing w:line="480" w:lineRule="auto"/>
        <w:jc w:val="center"/>
      </w:pPr>
    </w:p>
    <w:p w14:paraId="6DABDD7D" w14:textId="77777777" w:rsidR="00D73518" w:rsidRPr="00561AC4" w:rsidRDefault="009A475A" w:rsidP="00352569">
      <w:pPr>
        <w:pStyle w:val="Ttulo2"/>
        <w:numPr>
          <w:ilvl w:val="1"/>
          <w:numId w:val="35"/>
        </w:numPr>
        <w:spacing w:line="480" w:lineRule="auto"/>
      </w:pPr>
      <w:bookmarkStart w:id="110" w:name="_Toc519237995"/>
      <w:bookmarkStart w:id="111" w:name="_Toc521097200"/>
      <w:r w:rsidRPr="00561AC4">
        <w:t>Instrumentos</w:t>
      </w:r>
      <w:bookmarkEnd w:id="110"/>
      <w:bookmarkEnd w:id="111"/>
    </w:p>
    <w:p w14:paraId="755D0057" w14:textId="77777777" w:rsidR="00410C84" w:rsidRPr="00561AC4" w:rsidRDefault="00410C84" w:rsidP="00352569">
      <w:pPr>
        <w:spacing w:line="480" w:lineRule="auto"/>
        <w:ind w:firstLine="360"/>
        <w:rPr>
          <w:rFonts w:cs="Times New Roman"/>
          <w:szCs w:val="24"/>
          <w:shd w:val="clear" w:color="auto" w:fill="FFFFFF"/>
        </w:rPr>
      </w:pPr>
    </w:p>
    <w:p w14:paraId="0BE2F43B" w14:textId="77777777" w:rsidR="00410C84" w:rsidRPr="00561AC4" w:rsidRDefault="00410C84" w:rsidP="00352569">
      <w:pPr>
        <w:spacing w:line="480" w:lineRule="auto"/>
        <w:ind w:firstLine="709"/>
        <w:rPr>
          <w:rFonts w:cs="Times New Roman"/>
          <w:szCs w:val="24"/>
        </w:rPr>
      </w:pPr>
      <w:r w:rsidRPr="00561AC4">
        <w:rPr>
          <w:rFonts w:cs="Times New Roman"/>
          <w:szCs w:val="24"/>
          <w:shd w:val="clear" w:color="auto" w:fill="FFFFFF"/>
        </w:rPr>
        <w:t xml:space="preserve">Un instrumento de investigación es la herramienta utilizada por el investigador para recolectar la información de la  población seleccionada y poder resolver el problema de la investigación, que luego facilita  resolver el problema de mercadeo. Los instrumentos están compuestos por escalas de medición. Se </w:t>
      </w:r>
      <w:r w:rsidRPr="00561AC4">
        <w:rPr>
          <w:rFonts w:cs="Times New Roman"/>
          <w:szCs w:val="24"/>
        </w:rPr>
        <w:t xml:space="preserve">considera que los instrumentos es un recurso del que puede valerse el investigador para acercarse a los fenómenos y extraer de ellos información. Bernardo y Calderero (2000)  </w:t>
      </w:r>
    </w:p>
    <w:p w14:paraId="3AC54140" w14:textId="77777777" w:rsidR="00FA0DD5" w:rsidRPr="00561AC4" w:rsidRDefault="00FA0DD5" w:rsidP="00352569">
      <w:pPr>
        <w:spacing w:line="480" w:lineRule="auto"/>
        <w:ind w:firstLine="709"/>
        <w:rPr>
          <w:rFonts w:cs="Times New Roman"/>
          <w:szCs w:val="24"/>
        </w:rPr>
      </w:pPr>
    </w:p>
    <w:p w14:paraId="1691D2C4" w14:textId="3B4A93EE" w:rsidR="00410C84" w:rsidRPr="00561AC4" w:rsidRDefault="00410C84" w:rsidP="00352569">
      <w:pPr>
        <w:spacing w:line="480" w:lineRule="auto"/>
        <w:ind w:firstLine="709"/>
        <w:rPr>
          <w:rFonts w:cs="Times New Roman"/>
          <w:szCs w:val="24"/>
        </w:rPr>
      </w:pPr>
      <w:r w:rsidRPr="00561AC4">
        <w:rPr>
          <w:rFonts w:cs="Times New Roman"/>
          <w:szCs w:val="24"/>
        </w:rPr>
        <w:lastRenderedPageBreak/>
        <w:t>Dentro de cada instrumento pueden distinguirse dos aspectos diferentes: una forma y un contenido. La forma del instrumento se refiere al tipo de aproximación que establecemos con lo empírico, a las técnicas que utilizamos para esta tarea. En cuanto al contenido, éste queda expresado en la especificación de los datos concretos que necesitamos conseguir; se realiza, por tanto, en una serie de ítems que no son otra cosa que l</w:t>
      </w:r>
      <w:r w:rsidR="008C4858" w:rsidRPr="00561AC4">
        <w:rPr>
          <w:rFonts w:cs="Times New Roman"/>
          <w:szCs w:val="24"/>
        </w:rPr>
        <w:t xml:space="preserve">os indicadores bajo la forma de </w:t>
      </w:r>
      <w:r w:rsidRPr="00561AC4">
        <w:rPr>
          <w:rFonts w:cs="Times New Roman"/>
          <w:szCs w:val="24"/>
        </w:rPr>
        <w:t>preguntas, de elementos a observar, etc.</w:t>
      </w:r>
      <w:sdt>
        <w:sdtPr>
          <w:rPr>
            <w:rFonts w:cs="Times New Roman"/>
            <w:szCs w:val="24"/>
          </w:rPr>
          <w:id w:val="-875463468"/>
          <w:citation/>
        </w:sdtPr>
        <w:sdtContent>
          <w:r w:rsidRPr="00561AC4">
            <w:rPr>
              <w:rFonts w:cs="Times New Roman"/>
              <w:szCs w:val="24"/>
            </w:rPr>
            <w:fldChar w:fldCharType="begin"/>
          </w:r>
          <w:r w:rsidRPr="00561AC4">
            <w:rPr>
              <w:rFonts w:cs="Times New Roman"/>
              <w:szCs w:val="24"/>
            </w:rPr>
            <w:instrText xml:space="preserve"> CITATION Ces06 \l 9226 </w:instrText>
          </w:r>
          <w:r w:rsidRPr="00561AC4">
            <w:rPr>
              <w:rFonts w:cs="Times New Roman"/>
              <w:szCs w:val="24"/>
            </w:rPr>
            <w:fldChar w:fldCharType="separate"/>
          </w:r>
          <w:r w:rsidRPr="00561AC4">
            <w:rPr>
              <w:rFonts w:cs="Times New Roman"/>
              <w:noProof/>
              <w:szCs w:val="24"/>
            </w:rPr>
            <w:t xml:space="preserve"> (Bernal, 2006)</w:t>
          </w:r>
          <w:r w:rsidRPr="00561AC4">
            <w:rPr>
              <w:rFonts w:cs="Times New Roman"/>
              <w:szCs w:val="24"/>
            </w:rPr>
            <w:fldChar w:fldCharType="end"/>
          </w:r>
        </w:sdtContent>
      </w:sdt>
    </w:p>
    <w:p w14:paraId="734F5422" w14:textId="77777777" w:rsidR="00410C84" w:rsidRPr="00561AC4" w:rsidRDefault="00410C84" w:rsidP="00352569">
      <w:pPr>
        <w:pStyle w:val="TDC2"/>
      </w:pPr>
      <w:r w:rsidRPr="00561AC4">
        <w:t xml:space="preserve">      </w:t>
      </w:r>
    </w:p>
    <w:p w14:paraId="455B9FA0" w14:textId="7918254A" w:rsidR="00410C84" w:rsidRPr="00561AC4" w:rsidRDefault="00D627D1" w:rsidP="00352569">
      <w:pPr>
        <w:pStyle w:val="TDC2"/>
      </w:pPr>
      <w:r w:rsidRPr="00561AC4">
        <w:t xml:space="preserve">A los </w:t>
      </w:r>
      <w:r w:rsidR="00410C84" w:rsidRPr="00561AC4">
        <w:t>trabajador</w:t>
      </w:r>
      <w:r w:rsidRPr="00561AC4">
        <w:t>es de</w:t>
      </w:r>
      <w:r w:rsidR="007A5CD1" w:rsidRPr="00561AC4">
        <w:t xml:space="preserve"> la empresa se les va aplicar una encuesta estructurada utilizando el Cuestionario Nórdico Estandarizado</w:t>
      </w:r>
      <w:r w:rsidR="00410C84" w:rsidRPr="00561AC4">
        <w:t xml:space="preserve">, para identificar la prevalencia de desórdenes musculo esqueléticos en los trabajadores del área operativa de la empresa Inversiones H&amp;R </w:t>
      </w:r>
      <w:r w:rsidR="005E6474" w:rsidRPr="00561AC4">
        <w:t>Ltda. Autoservicio Merca todo</w:t>
      </w:r>
      <w:r w:rsidR="00410C84" w:rsidRPr="00561AC4">
        <w:t>. Para la identificación de los factores asociados al desarrollo de los d</w:t>
      </w:r>
      <w:r w:rsidR="009D6744" w:rsidRPr="00561AC4">
        <w:t>esórdenes musculo esqueléticos,</w:t>
      </w:r>
      <w:r w:rsidRPr="00561AC4">
        <w:t xml:space="preserve"> también </w:t>
      </w:r>
      <w:r w:rsidR="00410C84" w:rsidRPr="00561AC4">
        <w:t xml:space="preserve"> fueron tenidos en cuenta factores como edad, peso, talla.</w:t>
      </w:r>
    </w:p>
    <w:p w14:paraId="3C650686" w14:textId="77777777" w:rsidR="00FA0DD5" w:rsidRPr="00561AC4" w:rsidRDefault="00FA0DD5" w:rsidP="00352569">
      <w:pPr>
        <w:pStyle w:val="TDC2"/>
      </w:pPr>
    </w:p>
    <w:p w14:paraId="2A9043E3" w14:textId="5F9A8A82" w:rsidR="006A0D7E" w:rsidRPr="00561AC4" w:rsidRDefault="00410C84" w:rsidP="00352569">
      <w:pPr>
        <w:pStyle w:val="TDC2"/>
      </w:pPr>
      <w:r w:rsidRPr="00561AC4">
        <w:t>Para tal fin, actualmente se cuenta con diversas herramientas para identificar morbilidad sentida que tiene relación con los desórdenes musculo esqueléticos,  una de ellas es el cuestionario nó</w:t>
      </w:r>
      <w:r w:rsidR="006A0D7E" w:rsidRPr="00561AC4">
        <w:t>rdico estandarizado que evalúa «</w:t>
      </w:r>
      <w:r w:rsidRPr="00561AC4">
        <w:t>los síntomas musculo esqueléticos (molestias, dolores, disconfort o disminución en la movilidad) y la consecuencias por un periodo de 12 meses</w:t>
      </w:r>
      <w:r w:rsidR="006A0D7E" w:rsidRPr="00561AC4">
        <w:t>»</w:t>
      </w:r>
      <w:r w:rsidRPr="00561AC4">
        <w:t>. Aquí también se consigna el grado de dolor percibido, las actividades que se realizan en la jornada laboral y extra laboral. Este instrumento tiene una amplia difusión mundial, siendo un instrumento validado y con un alto nivel de confiabilidad en sus resultados en la evaluación de síntomas musculo esqueléticos en relación con dolor.</w:t>
      </w:r>
      <w:sdt>
        <w:sdtPr>
          <w:id w:val="-265460061"/>
          <w:citation/>
        </w:sdtPr>
        <w:sdtContent>
          <w:r w:rsidRPr="00561AC4">
            <w:fldChar w:fldCharType="begin"/>
          </w:r>
          <w:r w:rsidRPr="00561AC4">
            <w:instrText xml:space="preserve"> CITATION Kuo18 \l 9226 </w:instrText>
          </w:r>
          <w:r w:rsidRPr="00561AC4">
            <w:fldChar w:fldCharType="separate"/>
          </w:r>
          <w:r w:rsidRPr="00561AC4">
            <w:rPr>
              <w:noProof/>
            </w:rPr>
            <w:t xml:space="preserve"> (Kuorinka, 2018)</w:t>
          </w:r>
          <w:r w:rsidRPr="00561AC4">
            <w:fldChar w:fldCharType="end"/>
          </w:r>
        </w:sdtContent>
      </w:sdt>
      <w:r w:rsidRPr="00561AC4">
        <w:t>.</w:t>
      </w:r>
      <w:r w:rsidR="00712399" w:rsidRPr="00561AC4">
        <w:t xml:space="preserve"> Por lo anteriormente mencionado, es </w:t>
      </w:r>
      <w:r w:rsidR="00712399" w:rsidRPr="00561AC4">
        <w:lastRenderedPageBreak/>
        <w:t xml:space="preserve">importante que al interior de la empresa se desarrolle un programa </w:t>
      </w:r>
      <w:r w:rsidR="001E1C58" w:rsidRPr="00561AC4">
        <w:t>de intervención que busque la</w:t>
      </w:r>
      <w:r w:rsidR="00712399" w:rsidRPr="00561AC4">
        <w:t xml:space="preserve"> promoción de la salud y prevención de la enfermedad  ante las manifestaciones de dolor o alteración que presenten los trabajadores.</w:t>
      </w:r>
    </w:p>
    <w:p w14:paraId="687F0B6F" w14:textId="34A1BAC7" w:rsidR="006A0D7E" w:rsidRPr="00561AC4" w:rsidRDefault="006A0D7E" w:rsidP="00352569">
      <w:pPr>
        <w:spacing w:line="480" w:lineRule="auto"/>
      </w:pPr>
    </w:p>
    <w:p w14:paraId="549EBEC1" w14:textId="7508380D" w:rsidR="00565C97" w:rsidRPr="00561AC4" w:rsidRDefault="009A475A" w:rsidP="00352569">
      <w:pPr>
        <w:pStyle w:val="Ttulo2"/>
        <w:numPr>
          <w:ilvl w:val="1"/>
          <w:numId w:val="35"/>
        </w:numPr>
        <w:spacing w:line="480" w:lineRule="auto"/>
      </w:pPr>
      <w:bookmarkStart w:id="112" w:name="_Toc519237996"/>
      <w:bookmarkStart w:id="113" w:name="_Toc521097201"/>
      <w:r w:rsidRPr="00561AC4">
        <w:t>Procedimientos</w:t>
      </w:r>
      <w:bookmarkEnd w:id="112"/>
      <w:bookmarkEnd w:id="113"/>
    </w:p>
    <w:p w14:paraId="6908E3A1" w14:textId="77777777" w:rsidR="00410C84" w:rsidRPr="00561AC4" w:rsidRDefault="00410C84" w:rsidP="00352569">
      <w:pPr>
        <w:spacing w:line="480" w:lineRule="auto"/>
        <w:ind w:firstLine="360"/>
        <w:rPr>
          <w:rFonts w:cs="Times New Roman"/>
          <w:szCs w:val="24"/>
        </w:rPr>
      </w:pPr>
    </w:p>
    <w:p w14:paraId="15117873" w14:textId="77777777" w:rsidR="00410C84" w:rsidRPr="00561AC4" w:rsidRDefault="00410C84" w:rsidP="00352569">
      <w:pPr>
        <w:spacing w:line="480" w:lineRule="auto"/>
        <w:ind w:firstLine="709"/>
        <w:rPr>
          <w:rFonts w:cs="Times New Roman"/>
          <w:szCs w:val="24"/>
        </w:rPr>
      </w:pPr>
      <w:r w:rsidRPr="00561AC4">
        <w:rPr>
          <w:rFonts w:cs="Times New Roman"/>
          <w:szCs w:val="24"/>
        </w:rPr>
        <w:t>Un procedimiento  consiste en </w:t>
      </w:r>
      <w:r w:rsidRPr="00561AC4">
        <w:rPr>
          <w:rFonts w:cs="Times New Roman"/>
          <w:bCs/>
          <w:szCs w:val="24"/>
        </w:rPr>
        <w:t>seguir ciertos pasos predefinidos</w:t>
      </w:r>
      <w:r w:rsidRPr="00561AC4">
        <w:rPr>
          <w:rFonts w:cs="Times New Roman"/>
          <w:szCs w:val="24"/>
        </w:rPr>
        <w:t> para desarrollar una labor de manera eficaz. Su objetivo debería ser único y de fácil identificación, aunque es posible que existan diversos procedimientos que persigan el mismo fin, cada uno con estructuras y etapas diferentes, y que ofrezcan más o menos eficiencia.</w:t>
      </w:r>
      <w:sdt>
        <w:sdtPr>
          <w:rPr>
            <w:rFonts w:cs="Times New Roman"/>
            <w:szCs w:val="24"/>
          </w:rPr>
          <w:id w:val="720093094"/>
          <w:citation/>
        </w:sdtPr>
        <w:sdtContent>
          <w:r w:rsidRPr="00561AC4">
            <w:rPr>
              <w:rFonts w:cs="Times New Roman"/>
              <w:szCs w:val="24"/>
            </w:rPr>
            <w:fldChar w:fldCharType="begin"/>
          </w:r>
          <w:r w:rsidRPr="00561AC4">
            <w:rPr>
              <w:rFonts w:cs="Times New Roman"/>
              <w:szCs w:val="24"/>
            </w:rPr>
            <w:instrText xml:space="preserve"> CITATION Def18 \l 9226 </w:instrText>
          </w:r>
          <w:r w:rsidRPr="00561AC4">
            <w:rPr>
              <w:rFonts w:cs="Times New Roman"/>
              <w:szCs w:val="24"/>
            </w:rPr>
            <w:fldChar w:fldCharType="separate"/>
          </w:r>
          <w:r w:rsidRPr="00561AC4">
            <w:rPr>
              <w:rFonts w:cs="Times New Roman"/>
              <w:noProof/>
              <w:szCs w:val="24"/>
            </w:rPr>
            <w:t xml:space="preserve"> (Definicion. de , 2018)</w:t>
          </w:r>
          <w:r w:rsidRPr="00561AC4">
            <w:rPr>
              <w:rFonts w:cs="Times New Roman"/>
              <w:szCs w:val="24"/>
            </w:rPr>
            <w:fldChar w:fldCharType="end"/>
          </w:r>
        </w:sdtContent>
      </w:sdt>
    </w:p>
    <w:p w14:paraId="0AB80718" w14:textId="77777777" w:rsidR="00FA0DD5" w:rsidRPr="00561AC4" w:rsidRDefault="00FA0DD5" w:rsidP="00352569">
      <w:pPr>
        <w:pStyle w:val="TDC2"/>
      </w:pPr>
    </w:p>
    <w:p w14:paraId="719BD580" w14:textId="0CA2790D" w:rsidR="00410C84" w:rsidRPr="00561AC4" w:rsidRDefault="00410C84" w:rsidP="00352569">
      <w:pPr>
        <w:pStyle w:val="TDC2"/>
      </w:pPr>
      <w:r w:rsidRPr="00561AC4">
        <w:t xml:space="preserve">Se </w:t>
      </w:r>
      <w:r w:rsidR="00D82C8B" w:rsidRPr="00561AC4">
        <w:t xml:space="preserve">socializó </w:t>
      </w:r>
      <w:r w:rsidRPr="00561AC4">
        <w:t xml:space="preserve">el instrumento al área de gestión humana de la empresa </w:t>
      </w:r>
      <w:r w:rsidR="009D6744" w:rsidRPr="00561AC4">
        <w:t xml:space="preserve">Inversiones H&amp;R Ltda. </w:t>
      </w:r>
      <w:r w:rsidR="00A15D27" w:rsidRPr="00561AC4">
        <w:t xml:space="preserve">Autoservicio Merca todo </w:t>
      </w:r>
      <w:r w:rsidRPr="00561AC4">
        <w:t>con el fin de poner en conocimiento los propósitos centrales de l</w:t>
      </w:r>
      <w:r w:rsidR="00A15D27" w:rsidRPr="00561AC4">
        <w:t>a aplicación de la encuesta a través de la herramienta cuestionario Nórdico</w:t>
      </w:r>
      <w:r w:rsidRPr="00561AC4">
        <w:t>, para hacer la recolección de la in</w:t>
      </w:r>
      <w:r w:rsidR="00C00758" w:rsidRPr="00561AC4">
        <w:t>formación entre el mes de mayo del año 2018.</w:t>
      </w:r>
    </w:p>
    <w:p w14:paraId="50F4D0FA" w14:textId="77777777" w:rsidR="00FA0DD5" w:rsidRPr="00561AC4" w:rsidRDefault="00FA0DD5" w:rsidP="00352569">
      <w:pPr>
        <w:spacing w:line="480" w:lineRule="auto"/>
        <w:ind w:firstLine="708"/>
        <w:rPr>
          <w:rFonts w:cs="Times New Roman"/>
          <w:szCs w:val="24"/>
        </w:rPr>
      </w:pPr>
    </w:p>
    <w:p w14:paraId="025A8C56" w14:textId="2B0EA6D3" w:rsidR="00410C84" w:rsidRPr="00561AC4" w:rsidRDefault="00410C84" w:rsidP="00352569">
      <w:pPr>
        <w:spacing w:line="480" w:lineRule="auto"/>
        <w:ind w:firstLine="708"/>
        <w:rPr>
          <w:rFonts w:cs="Times New Roman"/>
          <w:szCs w:val="24"/>
        </w:rPr>
      </w:pPr>
      <w:r w:rsidRPr="00561AC4">
        <w:rPr>
          <w:rFonts w:cs="Times New Roman"/>
          <w:szCs w:val="24"/>
        </w:rPr>
        <w:t xml:space="preserve">Antes de la aplicación de la encuesta fue explicado el objetivo de la investigación a todos los participantes quienes firmaron el consentimiento informado (Anexo </w:t>
      </w:r>
      <w:r w:rsidR="00004FA7" w:rsidRPr="00561AC4">
        <w:rPr>
          <w:rFonts w:cs="Times New Roman"/>
          <w:szCs w:val="24"/>
        </w:rPr>
        <w:t>2)</w:t>
      </w:r>
      <w:r w:rsidRPr="00561AC4">
        <w:rPr>
          <w:rFonts w:cs="Times New Roman"/>
          <w:szCs w:val="24"/>
        </w:rPr>
        <w:t xml:space="preserve"> donde se les manifestó que la información solicitada en la encuesta era de orden informativa y el análisis de la mis</w:t>
      </w:r>
      <w:r w:rsidR="002939D3" w:rsidRPr="00561AC4">
        <w:rPr>
          <w:rFonts w:cs="Times New Roman"/>
          <w:szCs w:val="24"/>
        </w:rPr>
        <w:t>ma seria in</w:t>
      </w:r>
      <w:r w:rsidR="00C00758" w:rsidRPr="00561AC4">
        <w:rPr>
          <w:rFonts w:cs="Times New Roman"/>
          <w:szCs w:val="24"/>
        </w:rPr>
        <w:t>sumo para la formulación</w:t>
      </w:r>
      <w:r w:rsidRPr="00561AC4">
        <w:rPr>
          <w:rFonts w:cs="Times New Roman"/>
          <w:szCs w:val="24"/>
        </w:rPr>
        <w:t xml:space="preserve"> del programa de prevención y promoción enfocado</w:t>
      </w:r>
      <w:r w:rsidR="00C00758" w:rsidRPr="00561AC4">
        <w:rPr>
          <w:rFonts w:cs="Times New Roman"/>
          <w:szCs w:val="24"/>
        </w:rPr>
        <w:t xml:space="preserve"> a estrategias para  disminuir </w:t>
      </w:r>
      <w:r w:rsidRPr="00561AC4">
        <w:rPr>
          <w:rFonts w:cs="Times New Roman"/>
          <w:szCs w:val="24"/>
        </w:rPr>
        <w:t xml:space="preserve">el desarrollo de desórdenes DME </w:t>
      </w:r>
      <w:r w:rsidR="00927605" w:rsidRPr="00561AC4">
        <w:rPr>
          <w:rFonts w:cs="Times New Roman"/>
          <w:szCs w:val="24"/>
        </w:rPr>
        <w:t xml:space="preserve">en los trabajadores de </w:t>
      </w:r>
      <w:r w:rsidR="00732A7A" w:rsidRPr="00561AC4">
        <w:rPr>
          <w:rFonts w:cs="Times New Roman"/>
          <w:szCs w:val="24"/>
        </w:rPr>
        <w:t>la empresa Autoservicio Merca</w:t>
      </w:r>
      <w:r w:rsidRPr="00561AC4">
        <w:rPr>
          <w:rFonts w:cs="Times New Roman"/>
          <w:szCs w:val="24"/>
        </w:rPr>
        <w:t>todo.</w:t>
      </w:r>
    </w:p>
    <w:p w14:paraId="5B01D592" w14:textId="77777777" w:rsidR="00FA0DD5" w:rsidRPr="00561AC4" w:rsidRDefault="00FA0DD5" w:rsidP="00352569">
      <w:pPr>
        <w:spacing w:line="480" w:lineRule="auto"/>
        <w:ind w:firstLine="709"/>
        <w:rPr>
          <w:rFonts w:cs="Times New Roman"/>
          <w:szCs w:val="24"/>
        </w:rPr>
      </w:pPr>
    </w:p>
    <w:p w14:paraId="6300E44C" w14:textId="3C1EA6A9" w:rsidR="00B407D3" w:rsidRPr="00561AC4" w:rsidRDefault="00410C84" w:rsidP="00352569">
      <w:pPr>
        <w:spacing w:line="480" w:lineRule="auto"/>
        <w:ind w:firstLine="709"/>
        <w:rPr>
          <w:rFonts w:cs="Times New Roman"/>
          <w:szCs w:val="24"/>
        </w:rPr>
      </w:pPr>
      <w:r w:rsidRPr="00561AC4">
        <w:rPr>
          <w:rFonts w:cs="Times New Roman"/>
          <w:szCs w:val="24"/>
        </w:rPr>
        <w:t>El tiempo estipulado para la aplicación del instrumento es de 30 minutos, se va a encuestar 20 trabajadores de la</w:t>
      </w:r>
      <w:r w:rsidR="00C00758" w:rsidRPr="00561AC4">
        <w:rPr>
          <w:rFonts w:cs="Times New Roman"/>
          <w:szCs w:val="24"/>
        </w:rPr>
        <w:t xml:space="preserve"> empresa Inversiones H&amp;R Ltda.</w:t>
      </w:r>
      <w:r w:rsidRPr="00561AC4">
        <w:rPr>
          <w:rFonts w:cs="Times New Roman"/>
          <w:szCs w:val="24"/>
        </w:rPr>
        <w:t xml:space="preserve"> Autoservicio Merca todo en el municipio de Tenjo. De las enc</w:t>
      </w:r>
      <w:r w:rsidR="00C00758" w:rsidRPr="00561AC4">
        <w:rPr>
          <w:rFonts w:cs="Times New Roman"/>
          <w:szCs w:val="24"/>
        </w:rPr>
        <w:t xml:space="preserve">uestas aplicadas, </w:t>
      </w:r>
      <w:r w:rsidR="000C6660" w:rsidRPr="00561AC4">
        <w:rPr>
          <w:rFonts w:cs="Times New Roman"/>
          <w:szCs w:val="24"/>
        </w:rPr>
        <w:t>se utilizó el</w:t>
      </w:r>
      <w:r w:rsidRPr="00561AC4">
        <w:rPr>
          <w:rFonts w:cs="Times New Roman"/>
          <w:szCs w:val="24"/>
        </w:rPr>
        <w:t xml:space="preserve"> total de las encuestas  para el análisis estadístico y formulación de resultados.</w:t>
      </w:r>
    </w:p>
    <w:p w14:paraId="12CFCCE9" w14:textId="3B87239C" w:rsidR="00C628FE" w:rsidRPr="00561AC4" w:rsidRDefault="00C628FE" w:rsidP="00352569">
      <w:pPr>
        <w:spacing w:line="480" w:lineRule="auto"/>
        <w:rPr>
          <w:rFonts w:cs="Times New Roman"/>
          <w:szCs w:val="24"/>
        </w:rPr>
      </w:pPr>
    </w:p>
    <w:p w14:paraId="344315CC" w14:textId="77777777" w:rsidR="009A475A" w:rsidRPr="00561AC4" w:rsidRDefault="009A475A" w:rsidP="00352569">
      <w:pPr>
        <w:pStyle w:val="Ttulo2"/>
        <w:numPr>
          <w:ilvl w:val="1"/>
          <w:numId w:val="35"/>
        </w:numPr>
        <w:spacing w:line="480" w:lineRule="auto"/>
      </w:pPr>
      <w:bookmarkStart w:id="114" w:name="_Toc519237998"/>
      <w:bookmarkStart w:id="115" w:name="_Toc521097202"/>
      <w:r w:rsidRPr="00561AC4">
        <w:t>Consideraciones éticas</w:t>
      </w:r>
      <w:bookmarkEnd w:id="114"/>
      <w:bookmarkEnd w:id="115"/>
    </w:p>
    <w:p w14:paraId="0CA7F2F4" w14:textId="77777777" w:rsidR="007C38DD" w:rsidRPr="00561AC4" w:rsidRDefault="007C38DD" w:rsidP="00352569">
      <w:pPr>
        <w:spacing w:line="480" w:lineRule="auto"/>
        <w:ind w:firstLine="708"/>
        <w:rPr>
          <w:rFonts w:cs="Times New Roman"/>
          <w:szCs w:val="24"/>
        </w:rPr>
      </w:pPr>
    </w:p>
    <w:p w14:paraId="7698B90A" w14:textId="73E30246" w:rsidR="00921E2C" w:rsidRPr="00561AC4" w:rsidRDefault="007C38DD" w:rsidP="00352569">
      <w:pPr>
        <w:spacing w:line="480" w:lineRule="auto"/>
        <w:ind w:firstLine="708"/>
        <w:rPr>
          <w:rFonts w:cs="Times New Roman"/>
          <w:szCs w:val="24"/>
        </w:rPr>
      </w:pPr>
      <w:r w:rsidRPr="00561AC4">
        <w:rPr>
          <w:rFonts w:cs="Times New Roman"/>
          <w:szCs w:val="24"/>
        </w:rPr>
        <w:t>La presente investigación utilizó un instrumento de recolección de información en donde se consignaban datos de orden confidencial y que deben tener un tratamiento especial. Es por esto que de acuerdo a los aspectos normativos expresados en la Resolución 8430 de 1993 se firmó por parte de los trabajadores un consentimi</w:t>
      </w:r>
      <w:r w:rsidR="005D196A">
        <w:rPr>
          <w:rFonts w:cs="Times New Roman"/>
          <w:szCs w:val="24"/>
        </w:rPr>
        <w:t>ento informado, el cual fue un p</w:t>
      </w:r>
      <w:r w:rsidRPr="00561AC4">
        <w:rPr>
          <w:rFonts w:cs="Times New Roman"/>
          <w:szCs w:val="24"/>
        </w:rPr>
        <w:t>rerrequisito para ser participante activo de la investigación.</w:t>
      </w:r>
      <w:sdt>
        <w:sdtPr>
          <w:rPr>
            <w:rFonts w:cs="Times New Roman"/>
            <w:szCs w:val="24"/>
          </w:rPr>
          <w:id w:val="1614400394"/>
          <w:citation/>
        </w:sdtPr>
        <w:sdtContent>
          <w:r w:rsidRPr="00561AC4">
            <w:rPr>
              <w:rFonts w:cs="Times New Roman"/>
              <w:szCs w:val="24"/>
            </w:rPr>
            <w:fldChar w:fldCharType="begin"/>
          </w:r>
          <w:r w:rsidRPr="00561AC4">
            <w:rPr>
              <w:rFonts w:cs="Times New Roman"/>
              <w:szCs w:val="24"/>
            </w:rPr>
            <w:instrText xml:space="preserve"> CITATION Min18 \l 9226 </w:instrText>
          </w:r>
          <w:r w:rsidRPr="00561AC4">
            <w:rPr>
              <w:rFonts w:cs="Times New Roman"/>
              <w:szCs w:val="24"/>
            </w:rPr>
            <w:fldChar w:fldCharType="separate"/>
          </w:r>
          <w:r w:rsidRPr="00561AC4">
            <w:rPr>
              <w:rFonts w:cs="Times New Roman"/>
              <w:noProof/>
              <w:szCs w:val="24"/>
            </w:rPr>
            <w:t xml:space="preserve"> (Salud, 2018)</w:t>
          </w:r>
          <w:r w:rsidRPr="00561AC4">
            <w:rPr>
              <w:rFonts w:cs="Times New Roman"/>
              <w:szCs w:val="24"/>
            </w:rPr>
            <w:fldChar w:fldCharType="end"/>
          </w:r>
        </w:sdtContent>
      </w:sdt>
      <w:r w:rsidR="00192973" w:rsidRPr="00561AC4">
        <w:rPr>
          <w:rFonts w:cs="Times New Roman"/>
          <w:szCs w:val="24"/>
        </w:rPr>
        <w:t>.</w:t>
      </w:r>
      <w:r w:rsidR="00BF3822" w:rsidRPr="00561AC4">
        <w:br w:type="page"/>
      </w:r>
    </w:p>
    <w:p w14:paraId="5BFFB56F" w14:textId="77777777" w:rsidR="00B419CC" w:rsidRPr="00561AC4" w:rsidRDefault="00B419CC" w:rsidP="00352569">
      <w:pPr>
        <w:spacing w:line="480" w:lineRule="auto"/>
        <w:ind w:firstLine="708"/>
        <w:rPr>
          <w:rFonts w:cs="Times New Roman"/>
          <w:szCs w:val="24"/>
        </w:rPr>
      </w:pPr>
      <w:r w:rsidRPr="00561AC4">
        <w:rPr>
          <w:rFonts w:cs="Times New Roman"/>
          <w:szCs w:val="24"/>
        </w:rPr>
        <w:lastRenderedPageBreak/>
        <w:t>Una vez aplicado el cuestionario nórdico, y teniendo en cuenta el perfil sociodemográfico de la empresa, los resultados son los siguientes:</w:t>
      </w:r>
    </w:p>
    <w:p w14:paraId="2CCB5782" w14:textId="77777777" w:rsidR="00732A7A" w:rsidRPr="00561AC4" w:rsidRDefault="00B419CC" w:rsidP="00352569">
      <w:pPr>
        <w:keepNext/>
        <w:spacing w:line="480" w:lineRule="auto"/>
        <w:rPr>
          <w:rFonts w:eastAsia="Times New Roman" w:cs="Times New Roman"/>
          <w:bCs/>
          <w:i/>
          <w:szCs w:val="24"/>
          <w:lang w:eastAsia="es-CO"/>
        </w:rPr>
      </w:pPr>
      <w:bookmarkStart w:id="116" w:name="_Toc520309436"/>
      <w:bookmarkStart w:id="117" w:name="_Toc517234527"/>
      <w:bookmarkStart w:id="118" w:name="_Toc519236110"/>
      <w:r w:rsidRPr="00561AC4">
        <w:rPr>
          <w:rFonts w:eastAsia="Times New Roman" w:cs="Times New Roman"/>
          <w:bCs/>
          <w:i/>
          <w:szCs w:val="24"/>
          <w:lang w:eastAsia="es-CO"/>
        </w:rPr>
        <w:t xml:space="preserve">Tabla </w:t>
      </w:r>
      <w:r w:rsidRPr="00561AC4">
        <w:rPr>
          <w:rFonts w:eastAsia="Times New Roman" w:cs="Times New Roman"/>
          <w:bCs/>
          <w:i/>
          <w:szCs w:val="24"/>
          <w:lang w:eastAsia="es-CO"/>
        </w:rPr>
        <w:fldChar w:fldCharType="begin"/>
      </w:r>
      <w:r w:rsidRPr="00561AC4">
        <w:rPr>
          <w:rFonts w:eastAsia="Times New Roman" w:cs="Times New Roman"/>
          <w:bCs/>
          <w:i/>
          <w:szCs w:val="24"/>
          <w:lang w:eastAsia="es-CO"/>
        </w:rPr>
        <w:instrText xml:space="preserve"> SEQ Tabla \* ARABIC </w:instrText>
      </w:r>
      <w:r w:rsidRPr="00561AC4">
        <w:rPr>
          <w:rFonts w:eastAsia="Times New Roman" w:cs="Times New Roman"/>
          <w:bCs/>
          <w:i/>
          <w:szCs w:val="24"/>
          <w:lang w:eastAsia="es-CO"/>
        </w:rPr>
        <w:fldChar w:fldCharType="separate"/>
      </w:r>
      <w:r w:rsidR="00B056E2" w:rsidRPr="00561AC4">
        <w:rPr>
          <w:rFonts w:eastAsia="Times New Roman" w:cs="Times New Roman"/>
          <w:bCs/>
          <w:i/>
          <w:noProof/>
          <w:szCs w:val="24"/>
          <w:lang w:eastAsia="es-CO"/>
        </w:rPr>
        <w:t>1</w:t>
      </w:r>
      <w:r w:rsidRPr="00561AC4">
        <w:rPr>
          <w:rFonts w:eastAsia="Times New Roman" w:cs="Times New Roman"/>
          <w:bCs/>
          <w:i/>
          <w:noProof/>
          <w:szCs w:val="24"/>
          <w:lang w:eastAsia="es-CO"/>
        </w:rPr>
        <w:fldChar w:fldCharType="end"/>
      </w:r>
      <w:r w:rsidRPr="00561AC4">
        <w:rPr>
          <w:rFonts w:eastAsia="Times New Roman" w:cs="Times New Roman"/>
          <w:bCs/>
          <w:i/>
          <w:szCs w:val="24"/>
          <w:lang w:eastAsia="es-CO"/>
        </w:rPr>
        <w:t xml:space="preserve">. </w:t>
      </w:r>
      <w:r w:rsidR="00732A7A" w:rsidRPr="00561AC4">
        <w:rPr>
          <w:rFonts w:eastAsia="Times New Roman" w:cs="Times New Roman"/>
          <w:bCs/>
          <w:i/>
          <w:szCs w:val="24"/>
          <w:lang w:eastAsia="es-CO"/>
        </w:rPr>
        <w:t>Distribución Perfil Sociodemográfico de  la empresa autoservicio Merca todo</w:t>
      </w:r>
      <w:bookmarkEnd w:id="116"/>
    </w:p>
    <w:p w14:paraId="65FBB5E4" w14:textId="77777777" w:rsidR="00B419CC" w:rsidRPr="00561AC4" w:rsidRDefault="00B419CC" w:rsidP="00352569">
      <w:pPr>
        <w:keepNext/>
        <w:spacing w:line="480" w:lineRule="auto"/>
        <w:rPr>
          <w:rFonts w:eastAsia="Times New Roman" w:cs="Times New Roman"/>
          <w:bCs/>
          <w:i/>
          <w:szCs w:val="24"/>
          <w:lang w:eastAsia="es-CO"/>
        </w:rPr>
      </w:pPr>
      <w:r w:rsidRPr="00561AC4">
        <w:rPr>
          <w:rFonts w:eastAsia="Times New Roman" w:cs="Times New Roman"/>
          <w:bCs/>
          <w:i/>
          <w:szCs w:val="24"/>
          <w:lang w:eastAsia="es-CO"/>
        </w:rPr>
        <w:t xml:space="preserve">Distribución </w:t>
      </w:r>
      <w:bookmarkEnd w:id="117"/>
      <w:r w:rsidRPr="00561AC4">
        <w:rPr>
          <w:rFonts w:eastAsia="Times New Roman" w:cs="Times New Roman"/>
          <w:bCs/>
          <w:i/>
          <w:szCs w:val="24"/>
          <w:lang w:eastAsia="es-CO"/>
        </w:rPr>
        <w:t>Perfil Sociodemográfico de  la empresa autoservicio Merca todo</w:t>
      </w:r>
      <w:bookmarkEnd w:id="118"/>
    </w:p>
    <w:tbl>
      <w:tblPr>
        <w:tblStyle w:val="Tablanormal2"/>
        <w:tblpPr w:leftFromText="141" w:rightFromText="141" w:vertAnchor="text" w:tblpY="1"/>
        <w:tblW w:w="6540" w:type="dxa"/>
        <w:tblLook w:val="04A0" w:firstRow="1" w:lastRow="0" w:firstColumn="1" w:lastColumn="0" w:noHBand="0" w:noVBand="1"/>
      </w:tblPr>
      <w:tblGrid>
        <w:gridCol w:w="5580"/>
        <w:gridCol w:w="510"/>
        <w:gridCol w:w="1229"/>
      </w:tblGrid>
      <w:tr w:rsidR="00B419CC" w:rsidRPr="00561AC4" w14:paraId="6BF1D64D" w14:textId="77777777" w:rsidTr="00A338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540" w:type="dxa"/>
            <w:gridSpan w:val="3"/>
            <w:tcBorders>
              <w:top w:val="single" w:sz="4" w:space="0" w:color="auto"/>
              <w:bottom w:val="single" w:sz="4" w:space="0" w:color="auto"/>
            </w:tcBorders>
            <w:noWrap/>
            <w:hideMark/>
          </w:tcPr>
          <w:p w14:paraId="047DDF72"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Perfil sociodemográfico Supermercado Merca todo.</w:t>
            </w:r>
          </w:p>
        </w:tc>
      </w:tr>
      <w:tr w:rsidR="00B419CC" w:rsidRPr="00561AC4" w14:paraId="5FDFDA05"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37B74986"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Edad</w:t>
            </w:r>
          </w:p>
        </w:tc>
        <w:tc>
          <w:tcPr>
            <w:tcW w:w="480" w:type="dxa"/>
            <w:tcBorders>
              <w:top w:val="single" w:sz="4" w:space="0" w:color="auto"/>
              <w:bottom w:val="nil"/>
            </w:tcBorders>
            <w:noWrap/>
            <w:hideMark/>
          </w:tcPr>
          <w:p w14:paraId="0D8C75C5"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No</w:t>
            </w:r>
          </w:p>
        </w:tc>
        <w:tc>
          <w:tcPr>
            <w:tcW w:w="480" w:type="dxa"/>
            <w:tcBorders>
              <w:top w:val="single" w:sz="4" w:space="0" w:color="auto"/>
              <w:bottom w:val="nil"/>
            </w:tcBorders>
            <w:noWrap/>
            <w:hideMark/>
          </w:tcPr>
          <w:p w14:paraId="608EC31B"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08EDE4DF"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29BBCB48"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18 - 27 Años</w:t>
            </w:r>
          </w:p>
        </w:tc>
        <w:tc>
          <w:tcPr>
            <w:tcW w:w="480" w:type="dxa"/>
            <w:tcBorders>
              <w:top w:val="nil"/>
              <w:bottom w:val="nil"/>
            </w:tcBorders>
            <w:noWrap/>
            <w:hideMark/>
          </w:tcPr>
          <w:p w14:paraId="24725E5A"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6</w:t>
            </w:r>
          </w:p>
        </w:tc>
        <w:tc>
          <w:tcPr>
            <w:tcW w:w="480" w:type="dxa"/>
            <w:tcBorders>
              <w:top w:val="nil"/>
              <w:bottom w:val="nil"/>
            </w:tcBorders>
            <w:noWrap/>
            <w:hideMark/>
          </w:tcPr>
          <w:p w14:paraId="529A6A53"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30%</w:t>
            </w:r>
          </w:p>
        </w:tc>
      </w:tr>
      <w:tr w:rsidR="00B419CC" w:rsidRPr="00561AC4" w14:paraId="7EE25991"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2971F603"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28 - 37 Años</w:t>
            </w:r>
          </w:p>
        </w:tc>
        <w:tc>
          <w:tcPr>
            <w:tcW w:w="480" w:type="dxa"/>
            <w:tcBorders>
              <w:top w:val="nil"/>
              <w:bottom w:val="nil"/>
            </w:tcBorders>
            <w:noWrap/>
            <w:hideMark/>
          </w:tcPr>
          <w:p w14:paraId="13F79102"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6</w:t>
            </w:r>
          </w:p>
        </w:tc>
        <w:tc>
          <w:tcPr>
            <w:tcW w:w="480" w:type="dxa"/>
            <w:tcBorders>
              <w:top w:val="nil"/>
              <w:bottom w:val="nil"/>
            </w:tcBorders>
            <w:noWrap/>
            <w:hideMark/>
          </w:tcPr>
          <w:p w14:paraId="1B82AAE2"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30%</w:t>
            </w:r>
          </w:p>
        </w:tc>
      </w:tr>
      <w:tr w:rsidR="00B419CC" w:rsidRPr="00561AC4" w14:paraId="520B37D3"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4C931C17"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38 - 47 Años</w:t>
            </w:r>
          </w:p>
        </w:tc>
        <w:tc>
          <w:tcPr>
            <w:tcW w:w="480" w:type="dxa"/>
            <w:tcBorders>
              <w:top w:val="nil"/>
              <w:bottom w:val="nil"/>
            </w:tcBorders>
            <w:noWrap/>
            <w:hideMark/>
          </w:tcPr>
          <w:p w14:paraId="42A9877B"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6</w:t>
            </w:r>
          </w:p>
        </w:tc>
        <w:tc>
          <w:tcPr>
            <w:tcW w:w="480" w:type="dxa"/>
            <w:tcBorders>
              <w:top w:val="nil"/>
              <w:bottom w:val="nil"/>
            </w:tcBorders>
            <w:noWrap/>
            <w:hideMark/>
          </w:tcPr>
          <w:p w14:paraId="7CBF4D73"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30%</w:t>
            </w:r>
          </w:p>
        </w:tc>
      </w:tr>
      <w:tr w:rsidR="00B419CC" w:rsidRPr="00561AC4" w14:paraId="41D7D4D7"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13698E05"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48 - 57 Años</w:t>
            </w:r>
          </w:p>
        </w:tc>
        <w:tc>
          <w:tcPr>
            <w:tcW w:w="480" w:type="dxa"/>
            <w:tcBorders>
              <w:top w:val="nil"/>
              <w:bottom w:val="single" w:sz="4" w:space="0" w:color="auto"/>
            </w:tcBorders>
            <w:noWrap/>
            <w:hideMark/>
          </w:tcPr>
          <w:p w14:paraId="537A0CAA"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w:t>
            </w:r>
          </w:p>
        </w:tc>
        <w:tc>
          <w:tcPr>
            <w:tcW w:w="480" w:type="dxa"/>
            <w:tcBorders>
              <w:top w:val="nil"/>
              <w:bottom w:val="single" w:sz="4" w:space="0" w:color="auto"/>
            </w:tcBorders>
            <w:noWrap/>
            <w:hideMark/>
          </w:tcPr>
          <w:p w14:paraId="0C44AE1A"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w:t>
            </w:r>
          </w:p>
        </w:tc>
      </w:tr>
      <w:tr w:rsidR="00B419CC" w:rsidRPr="00561AC4" w14:paraId="34E7A785" w14:textId="77777777" w:rsidTr="00A3384E">
        <w:trPr>
          <w:trHeight w:val="30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100D1B31"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61D8ED88"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5A1D663A"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7611F0F2"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36127B19"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Genero</w:t>
            </w:r>
          </w:p>
        </w:tc>
        <w:tc>
          <w:tcPr>
            <w:tcW w:w="480" w:type="dxa"/>
            <w:tcBorders>
              <w:top w:val="single" w:sz="4" w:space="0" w:color="auto"/>
              <w:bottom w:val="nil"/>
            </w:tcBorders>
            <w:noWrap/>
            <w:hideMark/>
          </w:tcPr>
          <w:p w14:paraId="7E09497E"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No</w:t>
            </w:r>
          </w:p>
        </w:tc>
        <w:tc>
          <w:tcPr>
            <w:tcW w:w="480" w:type="dxa"/>
            <w:tcBorders>
              <w:top w:val="single" w:sz="4" w:space="0" w:color="auto"/>
              <w:bottom w:val="nil"/>
            </w:tcBorders>
            <w:noWrap/>
            <w:hideMark/>
          </w:tcPr>
          <w:p w14:paraId="455557B1"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6EA83CAF"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29557757" w14:textId="77777777" w:rsidR="00B419CC" w:rsidRPr="00561AC4" w:rsidRDefault="00BF3822" w:rsidP="00352569">
            <w:pPr>
              <w:spacing w:line="480" w:lineRule="auto"/>
              <w:rPr>
                <w:rFonts w:cs="Times New Roman"/>
                <w:b w:val="0"/>
                <w:szCs w:val="24"/>
                <w:lang w:eastAsia="es-CO"/>
              </w:rPr>
            </w:pPr>
            <w:r w:rsidRPr="00561AC4">
              <w:rPr>
                <w:rFonts w:cs="Times New Roman"/>
                <w:b w:val="0"/>
                <w:szCs w:val="24"/>
                <w:lang w:eastAsia="es-CO"/>
              </w:rPr>
              <w:t>F</w:t>
            </w:r>
            <w:r w:rsidR="00B419CC" w:rsidRPr="00561AC4">
              <w:rPr>
                <w:rFonts w:cs="Times New Roman"/>
                <w:b w:val="0"/>
                <w:szCs w:val="24"/>
                <w:lang w:eastAsia="es-CO"/>
              </w:rPr>
              <w:t>emenino</w:t>
            </w:r>
          </w:p>
        </w:tc>
        <w:tc>
          <w:tcPr>
            <w:tcW w:w="480" w:type="dxa"/>
            <w:tcBorders>
              <w:top w:val="nil"/>
              <w:bottom w:val="nil"/>
            </w:tcBorders>
            <w:noWrap/>
            <w:hideMark/>
          </w:tcPr>
          <w:p w14:paraId="4ED00F29"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9</w:t>
            </w:r>
          </w:p>
        </w:tc>
        <w:tc>
          <w:tcPr>
            <w:tcW w:w="480" w:type="dxa"/>
            <w:tcBorders>
              <w:top w:val="nil"/>
              <w:bottom w:val="nil"/>
            </w:tcBorders>
            <w:noWrap/>
            <w:hideMark/>
          </w:tcPr>
          <w:p w14:paraId="1EE26779"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45%</w:t>
            </w:r>
          </w:p>
        </w:tc>
      </w:tr>
      <w:tr w:rsidR="00B419CC" w:rsidRPr="00561AC4" w14:paraId="0B9381DF"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472CFA76" w14:textId="77777777" w:rsidR="00B419CC" w:rsidRPr="00561AC4" w:rsidRDefault="00BF3822" w:rsidP="00352569">
            <w:pPr>
              <w:spacing w:line="480" w:lineRule="auto"/>
              <w:rPr>
                <w:rFonts w:cs="Times New Roman"/>
                <w:b w:val="0"/>
                <w:szCs w:val="24"/>
                <w:lang w:eastAsia="es-CO"/>
              </w:rPr>
            </w:pPr>
            <w:r w:rsidRPr="00561AC4">
              <w:rPr>
                <w:rFonts w:cs="Times New Roman"/>
                <w:b w:val="0"/>
                <w:szCs w:val="24"/>
                <w:lang w:eastAsia="es-CO"/>
              </w:rPr>
              <w:t>M</w:t>
            </w:r>
            <w:r w:rsidR="00B419CC" w:rsidRPr="00561AC4">
              <w:rPr>
                <w:rFonts w:cs="Times New Roman"/>
                <w:b w:val="0"/>
                <w:szCs w:val="24"/>
                <w:lang w:eastAsia="es-CO"/>
              </w:rPr>
              <w:t>asculino</w:t>
            </w:r>
          </w:p>
        </w:tc>
        <w:tc>
          <w:tcPr>
            <w:tcW w:w="480" w:type="dxa"/>
            <w:tcBorders>
              <w:top w:val="nil"/>
              <w:bottom w:val="single" w:sz="4" w:space="0" w:color="auto"/>
            </w:tcBorders>
            <w:noWrap/>
            <w:hideMark/>
          </w:tcPr>
          <w:p w14:paraId="2391687F"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11</w:t>
            </w:r>
          </w:p>
        </w:tc>
        <w:tc>
          <w:tcPr>
            <w:tcW w:w="480" w:type="dxa"/>
            <w:tcBorders>
              <w:top w:val="nil"/>
              <w:bottom w:val="single" w:sz="4" w:space="0" w:color="auto"/>
            </w:tcBorders>
            <w:noWrap/>
            <w:hideMark/>
          </w:tcPr>
          <w:p w14:paraId="1C628BA2"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55%</w:t>
            </w:r>
          </w:p>
        </w:tc>
      </w:tr>
      <w:tr w:rsidR="00B419CC" w:rsidRPr="00561AC4" w14:paraId="11AB1058" w14:textId="77777777" w:rsidTr="00A3384E">
        <w:trPr>
          <w:trHeight w:val="30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34EA0E72"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1238FB5E"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2F0FF15C"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57BB4734"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6A9EC31A"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Lateralidad</w:t>
            </w:r>
          </w:p>
        </w:tc>
        <w:tc>
          <w:tcPr>
            <w:tcW w:w="480" w:type="dxa"/>
            <w:tcBorders>
              <w:top w:val="single" w:sz="4" w:space="0" w:color="auto"/>
              <w:bottom w:val="single" w:sz="4" w:space="0" w:color="auto"/>
            </w:tcBorders>
            <w:noWrap/>
            <w:hideMark/>
          </w:tcPr>
          <w:p w14:paraId="67AFB30E"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No</w:t>
            </w:r>
          </w:p>
        </w:tc>
        <w:tc>
          <w:tcPr>
            <w:tcW w:w="480" w:type="dxa"/>
            <w:tcBorders>
              <w:top w:val="single" w:sz="4" w:space="0" w:color="auto"/>
              <w:bottom w:val="single" w:sz="4" w:space="0" w:color="auto"/>
            </w:tcBorders>
            <w:noWrap/>
            <w:hideMark/>
          </w:tcPr>
          <w:p w14:paraId="5A750E87"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552140AF"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46A780E3"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Diestro</w:t>
            </w:r>
          </w:p>
        </w:tc>
        <w:tc>
          <w:tcPr>
            <w:tcW w:w="480" w:type="dxa"/>
            <w:tcBorders>
              <w:top w:val="single" w:sz="4" w:space="0" w:color="auto"/>
              <w:bottom w:val="nil"/>
            </w:tcBorders>
            <w:noWrap/>
            <w:hideMark/>
          </w:tcPr>
          <w:p w14:paraId="23086CFE"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nil"/>
            </w:tcBorders>
            <w:noWrap/>
            <w:hideMark/>
          </w:tcPr>
          <w:p w14:paraId="154A0EAA"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46AF9C15"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77BB6ADD"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Zurdo</w:t>
            </w:r>
          </w:p>
        </w:tc>
        <w:tc>
          <w:tcPr>
            <w:tcW w:w="480" w:type="dxa"/>
            <w:tcBorders>
              <w:top w:val="nil"/>
              <w:bottom w:val="nil"/>
            </w:tcBorders>
            <w:noWrap/>
            <w:hideMark/>
          </w:tcPr>
          <w:p w14:paraId="6BFF92B3"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0</w:t>
            </w:r>
          </w:p>
        </w:tc>
        <w:tc>
          <w:tcPr>
            <w:tcW w:w="480" w:type="dxa"/>
            <w:tcBorders>
              <w:top w:val="nil"/>
              <w:bottom w:val="nil"/>
            </w:tcBorders>
            <w:noWrap/>
            <w:hideMark/>
          </w:tcPr>
          <w:p w14:paraId="46ABC4F4"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0%</w:t>
            </w:r>
          </w:p>
        </w:tc>
      </w:tr>
      <w:tr w:rsidR="00B419CC" w:rsidRPr="00561AC4" w14:paraId="3F3D424F"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5A03AA7E"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Ambidiestro</w:t>
            </w:r>
          </w:p>
        </w:tc>
        <w:tc>
          <w:tcPr>
            <w:tcW w:w="480" w:type="dxa"/>
            <w:tcBorders>
              <w:top w:val="nil"/>
              <w:bottom w:val="single" w:sz="4" w:space="0" w:color="auto"/>
            </w:tcBorders>
            <w:noWrap/>
            <w:hideMark/>
          </w:tcPr>
          <w:p w14:paraId="59B08DF2"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0</w:t>
            </w:r>
          </w:p>
        </w:tc>
        <w:tc>
          <w:tcPr>
            <w:tcW w:w="480" w:type="dxa"/>
            <w:tcBorders>
              <w:top w:val="nil"/>
              <w:bottom w:val="single" w:sz="4" w:space="0" w:color="auto"/>
            </w:tcBorders>
            <w:noWrap/>
            <w:hideMark/>
          </w:tcPr>
          <w:p w14:paraId="65426583"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0%</w:t>
            </w:r>
          </w:p>
        </w:tc>
      </w:tr>
      <w:tr w:rsidR="00B419CC" w:rsidRPr="00561AC4" w14:paraId="025B7E41" w14:textId="77777777" w:rsidTr="00A338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2C25A3DF"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3B0C6D51"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66CA84F4"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62A6BEE4"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0B072F86"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Índice de masa corporal</w:t>
            </w:r>
          </w:p>
        </w:tc>
        <w:tc>
          <w:tcPr>
            <w:tcW w:w="480" w:type="dxa"/>
            <w:tcBorders>
              <w:top w:val="single" w:sz="4" w:space="0" w:color="auto"/>
              <w:bottom w:val="single" w:sz="4" w:space="0" w:color="auto"/>
            </w:tcBorders>
            <w:noWrap/>
            <w:hideMark/>
          </w:tcPr>
          <w:p w14:paraId="2DB6EC18"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 </w:t>
            </w:r>
          </w:p>
        </w:tc>
        <w:tc>
          <w:tcPr>
            <w:tcW w:w="480" w:type="dxa"/>
            <w:tcBorders>
              <w:top w:val="single" w:sz="4" w:space="0" w:color="auto"/>
              <w:bottom w:val="single" w:sz="4" w:space="0" w:color="auto"/>
            </w:tcBorders>
            <w:noWrap/>
            <w:hideMark/>
          </w:tcPr>
          <w:p w14:paraId="5D8C18F8"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64E848FE"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31F61C6D"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Bajo peso</w:t>
            </w:r>
          </w:p>
        </w:tc>
        <w:tc>
          <w:tcPr>
            <w:tcW w:w="480" w:type="dxa"/>
            <w:tcBorders>
              <w:top w:val="single" w:sz="4" w:space="0" w:color="auto"/>
              <w:bottom w:val="nil"/>
            </w:tcBorders>
            <w:noWrap/>
            <w:hideMark/>
          </w:tcPr>
          <w:p w14:paraId="49AD5524"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w:t>
            </w:r>
          </w:p>
        </w:tc>
        <w:tc>
          <w:tcPr>
            <w:tcW w:w="480" w:type="dxa"/>
            <w:tcBorders>
              <w:top w:val="single" w:sz="4" w:space="0" w:color="auto"/>
              <w:bottom w:val="nil"/>
            </w:tcBorders>
            <w:noWrap/>
            <w:hideMark/>
          </w:tcPr>
          <w:p w14:paraId="19A8343A"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5%</w:t>
            </w:r>
          </w:p>
        </w:tc>
      </w:tr>
      <w:tr w:rsidR="00B419CC" w:rsidRPr="00561AC4" w14:paraId="166CE95D"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3E4533C1"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Peso normal</w:t>
            </w:r>
          </w:p>
        </w:tc>
        <w:tc>
          <w:tcPr>
            <w:tcW w:w="480" w:type="dxa"/>
            <w:tcBorders>
              <w:top w:val="nil"/>
              <w:bottom w:val="nil"/>
            </w:tcBorders>
            <w:noWrap/>
            <w:hideMark/>
          </w:tcPr>
          <w:p w14:paraId="7FDF5A23"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8</w:t>
            </w:r>
          </w:p>
        </w:tc>
        <w:tc>
          <w:tcPr>
            <w:tcW w:w="480" w:type="dxa"/>
            <w:tcBorders>
              <w:top w:val="nil"/>
              <w:bottom w:val="nil"/>
            </w:tcBorders>
            <w:noWrap/>
            <w:hideMark/>
          </w:tcPr>
          <w:p w14:paraId="3691E78D"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40%</w:t>
            </w:r>
          </w:p>
        </w:tc>
      </w:tr>
      <w:tr w:rsidR="00B419CC" w:rsidRPr="00561AC4" w14:paraId="2D7475DE"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nil"/>
            </w:tcBorders>
            <w:noWrap/>
            <w:hideMark/>
          </w:tcPr>
          <w:p w14:paraId="6B413FCB"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lastRenderedPageBreak/>
              <w:t>Sobrepeso</w:t>
            </w:r>
          </w:p>
        </w:tc>
        <w:tc>
          <w:tcPr>
            <w:tcW w:w="480" w:type="dxa"/>
            <w:tcBorders>
              <w:top w:val="nil"/>
              <w:bottom w:val="nil"/>
            </w:tcBorders>
            <w:noWrap/>
            <w:hideMark/>
          </w:tcPr>
          <w:p w14:paraId="413932A0"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8</w:t>
            </w:r>
          </w:p>
        </w:tc>
        <w:tc>
          <w:tcPr>
            <w:tcW w:w="480" w:type="dxa"/>
            <w:tcBorders>
              <w:top w:val="nil"/>
              <w:bottom w:val="nil"/>
            </w:tcBorders>
            <w:noWrap/>
            <w:hideMark/>
          </w:tcPr>
          <w:p w14:paraId="4A5802E9"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40%</w:t>
            </w:r>
          </w:p>
        </w:tc>
      </w:tr>
      <w:tr w:rsidR="00B419CC" w:rsidRPr="00561AC4" w14:paraId="4E92B67F"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67DA9B97"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Obesidad</w:t>
            </w:r>
          </w:p>
        </w:tc>
        <w:tc>
          <w:tcPr>
            <w:tcW w:w="480" w:type="dxa"/>
            <w:tcBorders>
              <w:top w:val="nil"/>
              <w:bottom w:val="single" w:sz="4" w:space="0" w:color="auto"/>
            </w:tcBorders>
            <w:noWrap/>
            <w:hideMark/>
          </w:tcPr>
          <w:p w14:paraId="488FD6CF"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3</w:t>
            </w:r>
          </w:p>
        </w:tc>
        <w:tc>
          <w:tcPr>
            <w:tcW w:w="480" w:type="dxa"/>
            <w:tcBorders>
              <w:top w:val="nil"/>
              <w:bottom w:val="single" w:sz="4" w:space="0" w:color="auto"/>
            </w:tcBorders>
            <w:noWrap/>
            <w:hideMark/>
          </w:tcPr>
          <w:p w14:paraId="51308CB4"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15%</w:t>
            </w:r>
          </w:p>
        </w:tc>
      </w:tr>
      <w:tr w:rsidR="00B419CC" w:rsidRPr="00561AC4" w14:paraId="5A6D7579"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6D700F8F"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7F11D097"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697C2392"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7F483019"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34409034"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 xml:space="preserve">Practica algún deporte </w:t>
            </w:r>
          </w:p>
        </w:tc>
        <w:tc>
          <w:tcPr>
            <w:tcW w:w="480" w:type="dxa"/>
            <w:tcBorders>
              <w:top w:val="single" w:sz="4" w:space="0" w:color="auto"/>
              <w:bottom w:val="single" w:sz="4" w:space="0" w:color="auto"/>
            </w:tcBorders>
            <w:noWrap/>
            <w:hideMark/>
          </w:tcPr>
          <w:p w14:paraId="2BE8EE4A"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 </w:t>
            </w:r>
          </w:p>
        </w:tc>
        <w:tc>
          <w:tcPr>
            <w:tcW w:w="480" w:type="dxa"/>
            <w:tcBorders>
              <w:top w:val="single" w:sz="4" w:space="0" w:color="auto"/>
              <w:bottom w:val="single" w:sz="4" w:space="0" w:color="auto"/>
            </w:tcBorders>
            <w:noWrap/>
            <w:hideMark/>
          </w:tcPr>
          <w:p w14:paraId="220A46BB"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69262527" w14:textId="77777777" w:rsidTr="00A3384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0F6A29D1"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Si</w:t>
            </w:r>
          </w:p>
        </w:tc>
        <w:tc>
          <w:tcPr>
            <w:tcW w:w="480" w:type="dxa"/>
            <w:tcBorders>
              <w:top w:val="single" w:sz="4" w:space="0" w:color="auto"/>
              <w:bottom w:val="nil"/>
            </w:tcBorders>
            <w:noWrap/>
            <w:hideMark/>
          </w:tcPr>
          <w:p w14:paraId="76D2FEC7"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6</w:t>
            </w:r>
          </w:p>
        </w:tc>
        <w:tc>
          <w:tcPr>
            <w:tcW w:w="480" w:type="dxa"/>
            <w:tcBorders>
              <w:top w:val="single" w:sz="4" w:space="0" w:color="auto"/>
              <w:bottom w:val="nil"/>
            </w:tcBorders>
            <w:noWrap/>
            <w:hideMark/>
          </w:tcPr>
          <w:p w14:paraId="17851FEA"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30%</w:t>
            </w:r>
          </w:p>
        </w:tc>
      </w:tr>
      <w:tr w:rsidR="00B419CC" w:rsidRPr="00561AC4" w14:paraId="53B354ED" w14:textId="77777777" w:rsidTr="00A3384E">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776C3E81"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No</w:t>
            </w:r>
          </w:p>
        </w:tc>
        <w:tc>
          <w:tcPr>
            <w:tcW w:w="480" w:type="dxa"/>
            <w:tcBorders>
              <w:top w:val="nil"/>
              <w:bottom w:val="single" w:sz="4" w:space="0" w:color="auto"/>
            </w:tcBorders>
            <w:noWrap/>
            <w:hideMark/>
          </w:tcPr>
          <w:p w14:paraId="0EA6C5F0"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14</w:t>
            </w:r>
          </w:p>
        </w:tc>
        <w:tc>
          <w:tcPr>
            <w:tcW w:w="480" w:type="dxa"/>
            <w:tcBorders>
              <w:top w:val="nil"/>
              <w:bottom w:val="single" w:sz="4" w:space="0" w:color="auto"/>
            </w:tcBorders>
            <w:noWrap/>
            <w:hideMark/>
          </w:tcPr>
          <w:p w14:paraId="2F045165"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70%</w:t>
            </w:r>
          </w:p>
        </w:tc>
      </w:tr>
      <w:tr w:rsidR="00B419CC" w:rsidRPr="00561AC4" w14:paraId="3B7BD455"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21CDDBA5"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717010B8"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733E637E"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7955301F" w14:textId="77777777" w:rsidTr="005262DA">
        <w:trPr>
          <w:trHeight w:val="360"/>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188D8897"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Consume Medicamentos</w:t>
            </w:r>
          </w:p>
        </w:tc>
        <w:tc>
          <w:tcPr>
            <w:tcW w:w="480" w:type="dxa"/>
            <w:tcBorders>
              <w:top w:val="single" w:sz="4" w:space="0" w:color="auto"/>
              <w:bottom w:val="single" w:sz="4" w:space="0" w:color="auto"/>
            </w:tcBorders>
            <w:noWrap/>
            <w:hideMark/>
          </w:tcPr>
          <w:p w14:paraId="08BDB5D1"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p>
        </w:tc>
        <w:tc>
          <w:tcPr>
            <w:tcW w:w="480" w:type="dxa"/>
            <w:tcBorders>
              <w:top w:val="single" w:sz="4" w:space="0" w:color="auto"/>
              <w:bottom w:val="single" w:sz="4" w:space="0" w:color="auto"/>
            </w:tcBorders>
            <w:noWrap/>
            <w:hideMark/>
          </w:tcPr>
          <w:p w14:paraId="70F4C5CD"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645A3967"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54240FC5"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Si</w:t>
            </w:r>
          </w:p>
        </w:tc>
        <w:tc>
          <w:tcPr>
            <w:tcW w:w="480" w:type="dxa"/>
            <w:tcBorders>
              <w:top w:val="single" w:sz="4" w:space="0" w:color="auto"/>
              <w:bottom w:val="nil"/>
            </w:tcBorders>
            <w:noWrap/>
            <w:hideMark/>
          </w:tcPr>
          <w:p w14:paraId="067DD1CF"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9</w:t>
            </w:r>
          </w:p>
        </w:tc>
        <w:tc>
          <w:tcPr>
            <w:tcW w:w="480" w:type="dxa"/>
            <w:tcBorders>
              <w:top w:val="single" w:sz="4" w:space="0" w:color="auto"/>
              <w:bottom w:val="nil"/>
            </w:tcBorders>
            <w:noWrap/>
            <w:hideMark/>
          </w:tcPr>
          <w:p w14:paraId="23E6B27D"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45%</w:t>
            </w:r>
          </w:p>
        </w:tc>
      </w:tr>
      <w:tr w:rsidR="00B419CC" w:rsidRPr="00561AC4" w14:paraId="6075F309" w14:textId="77777777" w:rsidTr="005262DA">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74591602"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No</w:t>
            </w:r>
          </w:p>
        </w:tc>
        <w:tc>
          <w:tcPr>
            <w:tcW w:w="480" w:type="dxa"/>
            <w:tcBorders>
              <w:top w:val="nil"/>
              <w:bottom w:val="single" w:sz="4" w:space="0" w:color="auto"/>
            </w:tcBorders>
            <w:noWrap/>
            <w:hideMark/>
          </w:tcPr>
          <w:p w14:paraId="18AE32A8"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11</w:t>
            </w:r>
          </w:p>
        </w:tc>
        <w:tc>
          <w:tcPr>
            <w:tcW w:w="480" w:type="dxa"/>
            <w:tcBorders>
              <w:top w:val="nil"/>
              <w:bottom w:val="single" w:sz="4" w:space="0" w:color="auto"/>
            </w:tcBorders>
            <w:noWrap/>
            <w:hideMark/>
          </w:tcPr>
          <w:p w14:paraId="6DDA081B"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55%</w:t>
            </w:r>
          </w:p>
        </w:tc>
      </w:tr>
      <w:tr w:rsidR="00B419CC" w:rsidRPr="00561AC4" w14:paraId="501B6AC1"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27F98A98"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2B46B965"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534318CE"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298E70CA" w14:textId="77777777" w:rsidTr="005262DA">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46DB58BC"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Consumo de bebidas alcohólicas</w:t>
            </w:r>
          </w:p>
        </w:tc>
        <w:tc>
          <w:tcPr>
            <w:tcW w:w="480" w:type="dxa"/>
            <w:tcBorders>
              <w:top w:val="single" w:sz="4" w:space="0" w:color="auto"/>
              <w:bottom w:val="single" w:sz="4" w:space="0" w:color="auto"/>
            </w:tcBorders>
            <w:noWrap/>
            <w:hideMark/>
          </w:tcPr>
          <w:p w14:paraId="67E81057"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p>
        </w:tc>
        <w:tc>
          <w:tcPr>
            <w:tcW w:w="480" w:type="dxa"/>
            <w:tcBorders>
              <w:top w:val="single" w:sz="4" w:space="0" w:color="auto"/>
              <w:bottom w:val="single" w:sz="4" w:space="0" w:color="auto"/>
            </w:tcBorders>
            <w:noWrap/>
            <w:hideMark/>
          </w:tcPr>
          <w:p w14:paraId="4CC7D6F6"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10D8AF33"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5889AB8E"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Si</w:t>
            </w:r>
          </w:p>
        </w:tc>
        <w:tc>
          <w:tcPr>
            <w:tcW w:w="480" w:type="dxa"/>
            <w:tcBorders>
              <w:top w:val="single" w:sz="4" w:space="0" w:color="auto"/>
              <w:bottom w:val="nil"/>
            </w:tcBorders>
            <w:noWrap/>
            <w:hideMark/>
          </w:tcPr>
          <w:p w14:paraId="34874CF0"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15</w:t>
            </w:r>
          </w:p>
        </w:tc>
        <w:tc>
          <w:tcPr>
            <w:tcW w:w="480" w:type="dxa"/>
            <w:tcBorders>
              <w:top w:val="single" w:sz="4" w:space="0" w:color="auto"/>
              <w:bottom w:val="nil"/>
            </w:tcBorders>
            <w:noWrap/>
            <w:hideMark/>
          </w:tcPr>
          <w:p w14:paraId="459F71AC"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75%</w:t>
            </w:r>
          </w:p>
        </w:tc>
      </w:tr>
      <w:tr w:rsidR="00B419CC" w:rsidRPr="00561AC4" w14:paraId="508B3CAF" w14:textId="77777777" w:rsidTr="005262DA">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63C5F797"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No</w:t>
            </w:r>
          </w:p>
        </w:tc>
        <w:tc>
          <w:tcPr>
            <w:tcW w:w="480" w:type="dxa"/>
            <w:tcBorders>
              <w:top w:val="nil"/>
              <w:bottom w:val="single" w:sz="4" w:space="0" w:color="auto"/>
            </w:tcBorders>
            <w:noWrap/>
            <w:hideMark/>
          </w:tcPr>
          <w:p w14:paraId="3CB8414F"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5</w:t>
            </w:r>
          </w:p>
        </w:tc>
        <w:tc>
          <w:tcPr>
            <w:tcW w:w="480" w:type="dxa"/>
            <w:tcBorders>
              <w:top w:val="nil"/>
              <w:bottom w:val="single" w:sz="4" w:space="0" w:color="auto"/>
            </w:tcBorders>
            <w:noWrap/>
            <w:hideMark/>
          </w:tcPr>
          <w:p w14:paraId="03AE4B4B"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15%</w:t>
            </w:r>
          </w:p>
        </w:tc>
      </w:tr>
      <w:tr w:rsidR="00B419CC" w:rsidRPr="00561AC4" w14:paraId="087B3E93"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08A3E782"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TOTAL</w:t>
            </w:r>
          </w:p>
        </w:tc>
        <w:tc>
          <w:tcPr>
            <w:tcW w:w="480" w:type="dxa"/>
            <w:tcBorders>
              <w:top w:val="single" w:sz="4" w:space="0" w:color="auto"/>
              <w:bottom w:val="single" w:sz="4" w:space="0" w:color="auto"/>
            </w:tcBorders>
            <w:noWrap/>
            <w:hideMark/>
          </w:tcPr>
          <w:p w14:paraId="12F52937"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623AE54A"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r w:rsidR="00B419CC" w:rsidRPr="00561AC4" w14:paraId="7AF5EA89" w14:textId="77777777" w:rsidTr="005262DA">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7B1C3616"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Consumo de Cigarrillo</w:t>
            </w:r>
          </w:p>
        </w:tc>
        <w:tc>
          <w:tcPr>
            <w:tcW w:w="480" w:type="dxa"/>
            <w:tcBorders>
              <w:top w:val="single" w:sz="4" w:space="0" w:color="auto"/>
              <w:bottom w:val="single" w:sz="4" w:space="0" w:color="auto"/>
            </w:tcBorders>
            <w:noWrap/>
            <w:hideMark/>
          </w:tcPr>
          <w:p w14:paraId="0453DC09"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p>
        </w:tc>
        <w:tc>
          <w:tcPr>
            <w:tcW w:w="480" w:type="dxa"/>
            <w:tcBorders>
              <w:top w:val="single" w:sz="4" w:space="0" w:color="auto"/>
              <w:bottom w:val="single" w:sz="4" w:space="0" w:color="auto"/>
            </w:tcBorders>
            <w:noWrap/>
            <w:hideMark/>
          </w:tcPr>
          <w:p w14:paraId="202D0A6E"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Porcentaje</w:t>
            </w:r>
          </w:p>
        </w:tc>
      </w:tr>
      <w:tr w:rsidR="00B419CC" w:rsidRPr="00561AC4" w14:paraId="6B0899A3"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nil"/>
            </w:tcBorders>
            <w:noWrap/>
            <w:hideMark/>
          </w:tcPr>
          <w:p w14:paraId="47337C09"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Si</w:t>
            </w:r>
          </w:p>
        </w:tc>
        <w:tc>
          <w:tcPr>
            <w:tcW w:w="480" w:type="dxa"/>
            <w:tcBorders>
              <w:top w:val="single" w:sz="4" w:space="0" w:color="auto"/>
              <w:bottom w:val="nil"/>
            </w:tcBorders>
            <w:noWrap/>
            <w:hideMark/>
          </w:tcPr>
          <w:p w14:paraId="1D2A3F43"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w:t>
            </w:r>
          </w:p>
        </w:tc>
        <w:tc>
          <w:tcPr>
            <w:tcW w:w="480" w:type="dxa"/>
            <w:tcBorders>
              <w:top w:val="single" w:sz="4" w:space="0" w:color="auto"/>
              <w:bottom w:val="nil"/>
            </w:tcBorders>
            <w:noWrap/>
            <w:hideMark/>
          </w:tcPr>
          <w:p w14:paraId="78C9A695"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5%</w:t>
            </w:r>
          </w:p>
        </w:tc>
      </w:tr>
      <w:tr w:rsidR="00B419CC" w:rsidRPr="00561AC4" w14:paraId="59822C62" w14:textId="77777777" w:rsidTr="005262DA">
        <w:trPr>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nil"/>
              <w:bottom w:val="single" w:sz="4" w:space="0" w:color="auto"/>
            </w:tcBorders>
            <w:noWrap/>
            <w:hideMark/>
          </w:tcPr>
          <w:p w14:paraId="43FAF7A1"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No</w:t>
            </w:r>
          </w:p>
        </w:tc>
        <w:tc>
          <w:tcPr>
            <w:tcW w:w="480" w:type="dxa"/>
            <w:tcBorders>
              <w:top w:val="nil"/>
              <w:bottom w:val="single" w:sz="4" w:space="0" w:color="auto"/>
            </w:tcBorders>
            <w:noWrap/>
            <w:hideMark/>
          </w:tcPr>
          <w:p w14:paraId="0DFAA73F"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19</w:t>
            </w:r>
          </w:p>
        </w:tc>
        <w:tc>
          <w:tcPr>
            <w:tcW w:w="480" w:type="dxa"/>
            <w:tcBorders>
              <w:top w:val="nil"/>
              <w:bottom w:val="single" w:sz="4" w:space="0" w:color="auto"/>
            </w:tcBorders>
            <w:noWrap/>
            <w:hideMark/>
          </w:tcPr>
          <w:p w14:paraId="63EEC180" w14:textId="77777777" w:rsidR="00B419CC" w:rsidRPr="00561AC4" w:rsidRDefault="00B419CC" w:rsidP="00352569">
            <w:pPr>
              <w:spacing w:line="480" w:lineRule="auto"/>
              <w:cnfStyle w:val="000000000000" w:firstRow="0" w:lastRow="0" w:firstColumn="0" w:lastColumn="0" w:oddVBand="0" w:evenVBand="0" w:oddHBand="0" w:evenHBand="0" w:firstRowFirstColumn="0" w:firstRowLastColumn="0" w:lastRowFirstColumn="0" w:lastRowLastColumn="0"/>
              <w:rPr>
                <w:rFonts w:cs="Times New Roman"/>
                <w:szCs w:val="24"/>
                <w:lang w:eastAsia="es-CO"/>
              </w:rPr>
            </w:pPr>
            <w:r w:rsidRPr="00561AC4">
              <w:rPr>
                <w:rFonts w:cs="Times New Roman"/>
                <w:szCs w:val="24"/>
                <w:lang w:eastAsia="es-CO"/>
              </w:rPr>
              <w:t>95%</w:t>
            </w:r>
          </w:p>
        </w:tc>
      </w:tr>
      <w:tr w:rsidR="00B419CC" w:rsidRPr="00561AC4" w14:paraId="7E0CC047" w14:textId="77777777" w:rsidTr="005262DA">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580" w:type="dxa"/>
            <w:tcBorders>
              <w:top w:val="single" w:sz="4" w:space="0" w:color="auto"/>
              <w:bottom w:val="single" w:sz="4" w:space="0" w:color="auto"/>
            </w:tcBorders>
            <w:noWrap/>
            <w:hideMark/>
          </w:tcPr>
          <w:p w14:paraId="71ED801E" w14:textId="77777777" w:rsidR="00B419CC" w:rsidRPr="00561AC4" w:rsidRDefault="00B419CC" w:rsidP="00352569">
            <w:pPr>
              <w:spacing w:line="480" w:lineRule="auto"/>
              <w:rPr>
                <w:rFonts w:cs="Times New Roman"/>
                <w:b w:val="0"/>
                <w:szCs w:val="24"/>
                <w:lang w:eastAsia="es-CO"/>
              </w:rPr>
            </w:pPr>
            <w:r w:rsidRPr="00561AC4">
              <w:rPr>
                <w:rFonts w:cs="Times New Roman"/>
                <w:b w:val="0"/>
                <w:szCs w:val="24"/>
                <w:lang w:eastAsia="es-CO"/>
              </w:rPr>
              <w:t xml:space="preserve">TOTAL </w:t>
            </w:r>
          </w:p>
        </w:tc>
        <w:tc>
          <w:tcPr>
            <w:tcW w:w="480" w:type="dxa"/>
            <w:tcBorders>
              <w:top w:val="single" w:sz="4" w:space="0" w:color="auto"/>
              <w:bottom w:val="single" w:sz="4" w:space="0" w:color="auto"/>
            </w:tcBorders>
            <w:noWrap/>
            <w:hideMark/>
          </w:tcPr>
          <w:p w14:paraId="3F58FAE8"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20</w:t>
            </w:r>
          </w:p>
        </w:tc>
        <w:tc>
          <w:tcPr>
            <w:tcW w:w="480" w:type="dxa"/>
            <w:tcBorders>
              <w:top w:val="single" w:sz="4" w:space="0" w:color="auto"/>
              <w:bottom w:val="single" w:sz="4" w:space="0" w:color="auto"/>
            </w:tcBorders>
            <w:noWrap/>
            <w:hideMark/>
          </w:tcPr>
          <w:p w14:paraId="539E616F" w14:textId="77777777" w:rsidR="00B419CC" w:rsidRPr="00561AC4" w:rsidRDefault="00B419CC" w:rsidP="00352569">
            <w:pPr>
              <w:spacing w:line="480" w:lineRule="auto"/>
              <w:cnfStyle w:val="000000100000" w:firstRow="0" w:lastRow="0" w:firstColumn="0" w:lastColumn="0" w:oddVBand="0" w:evenVBand="0" w:oddHBand="1" w:evenHBand="0" w:firstRowFirstColumn="0" w:firstRowLastColumn="0" w:lastRowFirstColumn="0" w:lastRowLastColumn="0"/>
              <w:rPr>
                <w:rFonts w:cs="Times New Roman"/>
                <w:szCs w:val="24"/>
                <w:lang w:eastAsia="es-CO"/>
              </w:rPr>
            </w:pPr>
            <w:r w:rsidRPr="00561AC4">
              <w:rPr>
                <w:rFonts w:cs="Times New Roman"/>
                <w:szCs w:val="24"/>
                <w:lang w:eastAsia="es-CO"/>
              </w:rPr>
              <w:t>100%</w:t>
            </w:r>
          </w:p>
        </w:tc>
      </w:tr>
    </w:tbl>
    <w:p w14:paraId="4A3965A5" w14:textId="77777777" w:rsidR="00B419CC" w:rsidRPr="00561AC4" w:rsidRDefault="00B419CC" w:rsidP="00352569">
      <w:pPr>
        <w:spacing w:line="480" w:lineRule="auto"/>
        <w:rPr>
          <w:rFonts w:cs="Times New Roman"/>
          <w:szCs w:val="24"/>
        </w:rPr>
      </w:pPr>
      <w:r w:rsidRPr="00561AC4">
        <w:rPr>
          <w:rFonts w:cs="Times New Roman"/>
          <w:szCs w:val="24"/>
        </w:rPr>
        <w:br w:type="textWrapping" w:clear="all"/>
      </w:r>
    </w:p>
    <w:p w14:paraId="12126729" w14:textId="670C4A56" w:rsidR="005D196A" w:rsidRDefault="00B419CC" w:rsidP="00352569">
      <w:pPr>
        <w:keepNext/>
        <w:spacing w:line="480" w:lineRule="auto"/>
      </w:pPr>
      <w:r w:rsidRPr="00561AC4">
        <w:rPr>
          <w:rFonts w:cs="Times New Roman"/>
          <w:noProof/>
          <w:szCs w:val="24"/>
          <w:lang w:eastAsia="es-CO"/>
        </w:rPr>
        <w:lastRenderedPageBreak/>
        <w:drawing>
          <wp:inline distT="0" distB="0" distL="0" distR="0" wp14:anchorId="162FB305" wp14:editId="7306BD73">
            <wp:extent cx="3714538" cy="2476500"/>
            <wp:effectExtent l="0" t="0" r="635"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49ECC1A" w14:textId="77777777" w:rsidR="005D196A" w:rsidRDefault="005D196A" w:rsidP="00352569">
      <w:pPr>
        <w:keepNext/>
        <w:spacing w:line="480" w:lineRule="auto"/>
      </w:pPr>
    </w:p>
    <w:p w14:paraId="3B08EDDE" w14:textId="77777777" w:rsidR="005D196A" w:rsidRPr="00561AC4" w:rsidRDefault="005D196A" w:rsidP="00352569">
      <w:pPr>
        <w:keepNext/>
        <w:spacing w:line="480" w:lineRule="auto"/>
      </w:pPr>
    </w:p>
    <w:p w14:paraId="0C084C8F" w14:textId="4C8AB137" w:rsidR="00793CF7" w:rsidRPr="00561AC4" w:rsidRDefault="00793CF7" w:rsidP="00352569">
      <w:pPr>
        <w:spacing w:line="480" w:lineRule="auto"/>
        <w:rPr>
          <w:rFonts w:cs="Times New Roman"/>
          <w:sz w:val="20"/>
          <w:szCs w:val="20"/>
        </w:rPr>
      </w:pPr>
      <w:bookmarkStart w:id="119" w:name="_Toc521096025"/>
      <w:r w:rsidRPr="00561AC4">
        <w:rPr>
          <w:sz w:val="20"/>
          <w:szCs w:val="20"/>
        </w:rPr>
        <w:t xml:space="preserve">Figura </w:t>
      </w:r>
      <w:r w:rsidRPr="00561AC4">
        <w:rPr>
          <w:sz w:val="20"/>
          <w:szCs w:val="20"/>
        </w:rPr>
        <w:fldChar w:fldCharType="begin"/>
      </w:r>
      <w:r w:rsidRPr="00561AC4">
        <w:rPr>
          <w:sz w:val="20"/>
          <w:szCs w:val="20"/>
        </w:rPr>
        <w:instrText xml:space="preserve"> SEQ Figura \* ARABIC </w:instrText>
      </w:r>
      <w:r w:rsidRPr="00561AC4">
        <w:rPr>
          <w:sz w:val="20"/>
          <w:szCs w:val="20"/>
        </w:rPr>
        <w:fldChar w:fldCharType="separate"/>
      </w:r>
      <w:r w:rsidR="00352569">
        <w:rPr>
          <w:noProof/>
          <w:sz w:val="20"/>
          <w:szCs w:val="20"/>
        </w:rPr>
        <w:t>2</w:t>
      </w:r>
      <w:r w:rsidRPr="00561AC4">
        <w:rPr>
          <w:sz w:val="20"/>
          <w:szCs w:val="20"/>
        </w:rPr>
        <w:fldChar w:fldCharType="end"/>
      </w:r>
      <w:r w:rsidRPr="00561AC4">
        <w:rPr>
          <w:sz w:val="20"/>
          <w:szCs w:val="20"/>
        </w:rPr>
        <w:t xml:space="preserve">: </w:t>
      </w:r>
      <w:r w:rsidR="006A0D7E" w:rsidRPr="00561AC4">
        <w:rPr>
          <w:rFonts w:cs="Times New Roman"/>
          <w:sz w:val="20"/>
          <w:szCs w:val="20"/>
        </w:rPr>
        <w:t>Grá</w:t>
      </w:r>
      <w:r w:rsidRPr="00561AC4">
        <w:rPr>
          <w:rFonts w:cs="Times New Roman"/>
          <w:sz w:val="20"/>
          <w:szCs w:val="20"/>
        </w:rPr>
        <w:t>fico de Edad de los trabajadores de la empresa Inversiones H &amp; R Ltda. – Autoservicio Mercatodo</w:t>
      </w:r>
      <w:bookmarkEnd w:id="119"/>
    </w:p>
    <w:p w14:paraId="356DB5EF" w14:textId="77777777" w:rsidR="00B419CC" w:rsidRPr="00561AC4" w:rsidRDefault="00B419CC" w:rsidP="00352569">
      <w:pPr>
        <w:pStyle w:val="Descripcin"/>
        <w:spacing w:line="480" w:lineRule="auto"/>
        <w:rPr>
          <w:noProof/>
          <w:color w:val="auto"/>
          <w:szCs w:val="24"/>
          <w:lang w:eastAsia="es-CO"/>
        </w:rPr>
      </w:pPr>
    </w:p>
    <w:p w14:paraId="4CE95D34" w14:textId="77777777" w:rsidR="00B419CC" w:rsidRPr="00561AC4" w:rsidRDefault="00B419CC" w:rsidP="00352569">
      <w:pPr>
        <w:spacing w:line="480" w:lineRule="auto"/>
        <w:rPr>
          <w:rFonts w:cs="Times New Roman"/>
          <w:noProof/>
          <w:szCs w:val="24"/>
          <w:lang w:eastAsia="es-CO"/>
        </w:rPr>
      </w:pPr>
    </w:p>
    <w:p w14:paraId="2FA96364" w14:textId="77777777" w:rsidR="00B419CC" w:rsidRPr="00561AC4" w:rsidRDefault="00B419CC" w:rsidP="00352569">
      <w:pPr>
        <w:spacing w:line="480" w:lineRule="auto"/>
        <w:rPr>
          <w:rFonts w:cs="Times New Roman"/>
          <w:noProof/>
          <w:szCs w:val="24"/>
          <w:lang w:eastAsia="es-CO"/>
        </w:rPr>
      </w:pPr>
    </w:p>
    <w:p w14:paraId="1056C275" w14:textId="77777777" w:rsidR="00F45D49" w:rsidRPr="00561AC4" w:rsidRDefault="00B419CC" w:rsidP="00352569">
      <w:pPr>
        <w:keepNext/>
        <w:tabs>
          <w:tab w:val="left" w:pos="1476"/>
        </w:tabs>
        <w:spacing w:line="480" w:lineRule="auto"/>
      </w:pPr>
      <w:r w:rsidRPr="00561AC4">
        <w:rPr>
          <w:rFonts w:cs="Times New Roman"/>
          <w:noProof/>
          <w:szCs w:val="24"/>
          <w:lang w:eastAsia="es-CO"/>
        </w:rPr>
        <w:drawing>
          <wp:inline distT="0" distB="0" distL="0" distR="0" wp14:anchorId="21A992C0" wp14:editId="016F9BBB">
            <wp:extent cx="3535680" cy="2339340"/>
            <wp:effectExtent l="0" t="19050" r="7620" b="381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B6EAEC9" w14:textId="4E5E36B9" w:rsidR="00B419CC" w:rsidRPr="00561AC4" w:rsidRDefault="00793CF7" w:rsidP="00352569">
      <w:pPr>
        <w:pStyle w:val="Descripcin"/>
        <w:spacing w:line="480" w:lineRule="auto"/>
        <w:rPr>
          <w:i w:val="0"/>
          <w:color w:val="auto"/>
          <w:sz w:val="20"/>
          <w:szCs w:val="20"/>
        </w:rPr>
      </w:pPr>
      <w:bookmarkStart w:id="120" w:name="_Toc521096026"/>
      <w:r w:rsidRPr="00561AC4">
        <w:rPr>
          <w:i w:val="0"/>
          <w:color w:val="auto"/>
          <w:sz w:val="20"/>
          <w:szCs w:val="20"/>
        </w:rPr>
        <w:t xml:space="preserve">Figura </w:t>
      </w:r>
      <w:r w:rsidRPr="00561AC4">
        <w:rPr>
          <w:i w:val="0"/>
          <w:color w:val="auto"/>
          <w:sz w:val="20"/>
          <w:szCs w:val="20"/>
        </w:rPr>
        <w:fldChar w:fldCharType="begin"/>
      </w:r>
      <w:r w:rsidRPr="00561AC4">
        <w:rPr>
          <w:i w:val="0"/>
          <w:color w:val="auto"/>
          <w:sz w:val="20"/>
          <w:szCs w:val="20"/>
        </w:rPr>
        <w:instrText xml:space="preserve"> SEQ Figura \* ARABIC </w:instrText>
      </w:r>
      <w:r w:rsidRPr="00561AC4">
        <w:rPr>
          <w:i w:val="0"/>
          <w:color w:val="auto"/>
          <w:sz w:val="20"/>
          <w:szCs w:val="20"/>
        </w:rPr>
        <w:fldChar w:fldCharType="separate"/>
      </w:r>
      <w:r w:rsidR="00352569">
        <w:rPr>
          <w:i w:val="0"/>
          <w:noProof/>
          <w:color w:val="auto"/>
          <w:sz w:val="20"/>
          <w:szCs w:val="20"/>
        </w:rPr>
        <w:t>3</w:t>
      </w:r>
      <w:r w:rsidRPr="00561AC4">
        <w:rPr>
          <w:i w:val="0"/>
          <w:color w:val="auto"/>
          <w:sz w:val="20"/>
          <w:szCs w:val="20"/>
        </w:rPr>
        <w:fldChar w:fldCharType="end"/>
      </w:r>
      <w:r w:rsidR="00B63086" w:rsidRPr="00561AC4">
        <w:rPr>
          <w:i w:val="0"/>
          <w:color w:val="auto"/>
          <w:sz w:val="20"/>
          <w:szCs w:val="20"/>
        </w:rPr>
        <w:t xml:space="preserve">: </w:t>
      </w:r>
      <w:r w:rsidR="00602028" w:rsidRPr="00561AC4">
        <w:rPr>
          <w:i w:val="0"/>
          <w:color w:val="auto"/>
          <w:sz w:val="20"/>
          <w:szCs w:val="20"/>
        </w:rPr>
        <w:t>Grá</w:t>
      </w:r>
      <w:r w:rsidR="00B63086" w:rsidRPr="00561AC4">
        <w:rPr>
          <w:i w:val="0"/>
          <w:color w:val="auto"/>
          <w:sz w:val="20"/>
          <w:szCs w:val="20"/>
        </w:rPr>
        <w:t>f</w:t>
      </w:r>
      <w:r w:rsidR="00602028" w:rsidRPr="00561AC4">
        <w:rPr>
          <w:i w:val="0"/>
          <w:color w:val="auto"/>
          <w:sz w:val="20"/>
          <w:szCs w:val="20"/>
        </w:rPr>
        <w:t>i</w:t>
      </w:r>
      <w:r w:rsidR="00B63086" w:rsidRPr="00561AC4">
        <w:rPr>
          <w:i w:val="0"/>
          <w:color w:val="auto"/>
          <w:sz w:val="20"/>
          <w:szCs w:val="20"/>
        </w:rPr>
        <w:t>co</w:t>
      </w:r>
      <w:r w:rsidR="00F45D49" w:rsidRPr="00561AC4">
        <w:rPr>
          <w:i w:val="0"/>
          <w:color w:val="auto"/>
          <w:sz w:val="20"/>
          <w:szCs w:val="20"/>
        </w:rPr>
        <w:t xml:space="preserve"> de Genero  de los trabajadores de Inversiones H &amp; R Ltda. – Autoservicio Mercatodo</w:t>
      </w:r>
      <w:bookmarkEnd w:id="120"/>
      <w:r w:rsidR="00F45D49" w:rsidRPr="00561AC4">
        <w:rPr>
          <w:i w:val="0"/>
          <w:color w:val="auto"/>
          <w:sz w:val="20"/>
          <w:szCs w:val="20"/>
        </w:rPr>
        <w:tab/>
      </w:r>
    </w:p>
    <w:p w14:paraId="10343C46" w14:textId="77777777" w:rsidR="00B419CC" w:rsidRPr="00561AC4" w:rsidRDefault="00B419CC" w:rsidP="00352569">
      <w:pPr>
        <w:spacing w:line="480" w:lineRule="auto"/>
        <w:rPr>
          <w:rFonts w:cs="Times New Roman"/>
          <w:szCs w:val="24"/>
        </w:rPr>
      </w:pPr>
      <w:r w:rsidRPr="00561AC4">
        <w:rPr>
          <w:rFonts w:cs="Times New Roman"/>
          <w:szCs w:val="24"/>
        </w:rPr>
        <w:lastRenderedPageBreak/>
        <w:tab/>
      </w:r>
    </w:p>
    <w:p w14:paraId="3EF90898" w14:textId="77777777" w:rsidR="00F45D49" w:rsidRPr="00561AC4" w:rsidRDefault="00B419CC" w:rsidP="00352569">
      <w:pPr>
        <w:keepNext/>
        <w:spacing w:line="480" w:lineRule="auto"/>
      </w:pPr>
      <w:r w:rsidRPr="00561AC4">
        <w:rPr>
          <w:rFonts w:cs="Times New Roman"/>
          <w:noProof/>
          <w:szCs w:val="24"/>
          <w:lang w:eastAsia="es-CO"/>
        </w:rPr>
        <w:drawing>
          <wp:inline distT="0" distB="0" distL="0" distR="0" wp14:anchorId="31B60F74" wp14:editId="307BA9AA">
            <wp:extent cx="3672840" cy="2308860"/>
            <wp:effectExtent l="0" t="0" r="3810" b="152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CB8DC7" w14:textId="059EB209" w:rsidR="00B419CC" w:rsidRPr="00561AC4" w:rsidRDefault="00B63086" w:rsidP="00352569">
      <w:pPr>
        <w:pStyle w:val="Descripcin"/>
        <w:spacing w:line="480" w:lineRule="auto"/>
        <w:rPr>
          <w:i w:val="0"/>
          <w:color w:val="auto"/>
          <w:sz w:val="20"/>
          <w:szCs w:val="20"/>
        </w:rPr>
      </w:pPr>
      <w:bookmarkStart w:id="121" w:name="_Toc521096027"/>
      <w:r w:rsidRPr="00561AC4">
        <w:rPr>
          <w:i w:val="0"/>
          <w:color w:val="auto"/>
          <w:sz w:val="20"/>
          <w:szCs w:val="20"/>
        </w:rPr>
        <w:t xml:space="preserve">Figura </w:t>
      </w:r>
      <w:r w:rsidRPr="00561AC4">
        <w:rPr>
          <w:i w:val="0"/>
          <w:color w:val="auto"/>
          <w:sz w:val="20"/>
          <w:szCs w:val="20"/>
        </w:rPr>
        <w:fldChar w:fldCharType="begin"/>
      </w:r>
      <w:r w:rsidRPr="00561AC4">
        <w:rPr>
          <w:i w:val="0"/>
          <w:color w:val="auto"/>
          <w:sz w:val="20"/>
          <w:szCs w:val="20"/>
        </w:rPr>
        <w:instrText xml:space="preserve"> SEQ Figura \* ARABIC </w:instrText>
      </w:r>
      <w:r w:rsidRPr="00561AC4">
        <w:rPr>
          <w:i w:val="0"/>
          <w:color w:val="auto"/>
          <w:sz w:val="20"/>
          <w:szCs w:val="20"/>
        </w:rPr>
        <w:fldChar w:fldCharType="separate"/>
      </w:r>
      <w:r w:rsidR="00352569">
        <w:rPr>
          <w:i w:val="0"/>
          <w:noProof/>
          <w:color w:val="auto"/>
          <w:sz w:val="20"/>
          <w:szCs w:val="20"/>
        </w:rPr>
        <w:t>4</w:t>
      </w:r>
      <w:r w:rsidRPr="00561AC4">
        <w:rPr>
          <w:i w:val="0"/>
          <w:color w:val="auto"/>
          <w:sz w:val="20"/>
          <w:szCs w:val="20"/>
        </w:rPr>
        <w:fldChar w:fldCharType="end"/>
      </w:r>
      <w:r w:rsidR="00F45D49" w:rsidRPr="00561AC4">
        <w:rPr>
          <w:i w:val="0"/>
          <w:color w:val="auto"/>
          <w:sz w:val="20"/>
          <w:szCs w:val="20"/>
        </w:rPr>
        <w:t xml:space="preserve">: </w:t>
      </w:r>
      <w:r w:rsidR="001D6E17" w:rsidRPr="00561AC4">
        <w:rPr>
          <w:i w:val="0"/>
          <w:color w:val="auto"/>
          <w:sz w:val="20"/>
          <w:szCs w:val="20"/>
        </w:rPr>
        <w:t>Gr</w:t>
      </w:r>
      <w:r w:rsidR="00602028" w:rsidRPr="00561AC4">
        <w:rPr>
          <w:i w:val="0"/>
          <w:color w:val="auto"/>
          <w:sz w:val="20"/>
          <w:szCs w:val="20"/>
        </w:rPr>
        <w:t>á</w:t>
      </w:r>
      <w:r w:rsidR="001D6E17" w:rsidRPr="00561AC4">
        <w:rPr>
          <w:i w:val="0"/>
          <w:color w:val="auto"/>
          <w:sz w:val="20"/>
          <w:szCs w:val="20"/>
        </w:rPr>
        <w:t>f</w:t>
      </w:r>
      <w:r w:rsidR="00602028" w:rsidRPr="00561AC4">
        <w:rPr>
          <w:i w:val="0"/>
          <w:color w:val="auto"/>
          <w:sz w:val="20"/>
          <w:szCs w:val="20"/>
        </w:rPr>
        <w:t>i</w:t>
      </w:r>
      <w:r w:rsidR="001D6E17" w:rsidRPr="00561AC4">
        <w:rPr>
          <w:i w:val="0"/>
          <w:color w:val="auto"/>
          <w:sz w:val="20"/>
          <w:szCs w:val="20"/>
        </w:rPr>
        <w:t>co de lateralidad de los trabajadores de la empresa Inversiones H &amp; R Ltda. – Autoservicio Mercatodo</w:t>
      </w:r>
      <w:bookmarkEnd w:id="121"/>
    </w:p>
    <w:p w14:paraId="060AEDFA" w14:textId="77777777" w:rsidR="00B419CC" w:rsidRPr="00561AC4" w:rsidRDefault="00B419CC" w:rsidP="00352569">
      <w:pPr>
        <w:spacing w:line="480" w:lineRule="auto"/>
        <w:rPr>
          <w:rFonts w:cs="Times New Roman"/>
          <w:szCs w:val="24"/>
        </w:rPr>
      </w:pPr>
    </w:p>
    <w:p w14:paraId="6C584BD6" w14:textId="77777777" w:rsidR="00B419CC" w:rsidRPr="00561AC4" w:rsidRDefault="00B419CC" w:rsidP="00352569">
      <w:pPr>
        <w:spacing w:line="480" w:lineRule="auto"/>
        <w:rPr>
          <w:rFonts w:cs="Times New Roman"/>
          <w:szCs w:val="24"/>
        </w:rPr>
      </w:pPr>
    </w:p>
    <w:p w14:paraId="12623D8B" w14:textId="77777777" w:rsidR="001D6E17" w:rsidRPr="00561AC4" w:rsidRDefault="00B419CC" w:rsidP="00352569">
      <w:pPr>
        <w:keepNext/>
        <w:spacing w:line="480" w:lineRule="auto"/>
      </w:pPr>
      <w:r w:rsidRPr="00561AC4">
        <w:rPr>
          <w:rFonts w:cs="Times New Roman"/>
          <w:noProof/>
          <w:szCs w:val="24"/>
          <w:lang w:eastAsia="es-CO"/>
        </w:rPr>
        <w:drawing>
          <wp:inline distT="0" distB="0" distL="0" distR="0" wp14:anchorId="1328998B" wp14:editId="17971CDD">
            <wp:extent cx="3627120" cy="2331720"/>
            <wp:effectExtent l="0" t="0" r="11430" b="1143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DDFA714" w14:textId="30FC9801" w:rsidR="00B419CC" w:rsidRPr="00561AC4" w:rsidRDefault="00B63086" w:rsidP="00352569">
      <w:pPr>
        <w:pStyle w:val="Descripcin"/>
        <w:spacing w:line="480" w:lineRule="auto"/>
        <w:rPr>
          <w:i w:val="0"/>
          <w:color w:val="auto"/>
        </w:rPr>
      </w:pPr>
      <w:bookmarkStart w:id="122" w:name="_Toc521096028"/>
      <w:r w:rsidRPr="00561AC4">
        <w:rPr>
          <w:i w:val="0"/>
          <w:color w:val="auto"/>
          <w:sz w:val="20"/>
          <w:szCs w:val="20"/>
        </w:rPr>
        <w:t xml:space="preserve">Figura </w:t>
      </w:r>
      <w:r w:rsidRPr="00561AC4">
        <w:rPr>
          <w:i w:val="0"/>
          <w:color w:val="auto"/>
          <w:sz w:val="20"/>
          <w:szCs w:val="20"/>
        </w:rPr>
        <w:fldChar w:fldCharType="begin"/>
      </w:r>
      <w:r w:rsidRPr="00561AC4">
        <w:rPr>
          <w:i w:val="0"/>
          <w:color w:val="auto"/>
          <w:sz w:val="20"/>
          <w:szCs w:val="20"/>
        </w:rPr>
        <w:instrText xml:space="preserve"> SEQ Figura \* ARABIC </w:instrText>
      </w:r>
      <w:r w:rsidRPr="00561AC4">
        <w:rPr>
          <w:i w:val="0"/>
          <w:color w:val="auto"/>
          <w:sz w:val="20"/>
          <w:szCs w:val="20"/>
        </w:rPr>
        <w:fldChar w:fldCharType="separate"/>
      </w:r>
      <w:r w:rsidR="00352569">
        <w:rPr>
          <w:i w:val="0"/>
          <w:noProof/>
          <w:color w:val="auto"/>
          <w:sz w:val="20"/>
          <w:szCs w:val="20"/>
        </w:rPr>
        <w:t>5</w:t>
      </w:r>
      <w:r w:rsidRPr="00561AC4">
        <w:rPr>
          <w:i w:val="0"/>
          <w:color w:val="auto"/>
          <w:sz w:val="20"/>
          <w:szCs w:val="20"/>
        </w:rPr>
        <w:fldChar w:fldCharType="end"/>
      </w:r>
      <w:r w:rsidR="001D6E17" w:rsidRPr="00561AC4">
        <w:rPr>
          <w:i w:val="0"/>
          <w:color w:val="auto"/>
          <w:sz w:val="20"/>
          <w:szCs w:val="20"/>
        </w:rPr>
        <w:t>: Gr</w:t>
      </w:r>
      <w:r w:rsidR="00602028" w:rsidRPr="00561AC4">
        <w:rPr>
          <w:i w:val="0"/>
          <w:color w:val="auto"/>
          <w:sz w:val="20"/>
          <w:szCs w:val="20"/>
        </w:rPr>
        <w:t>á</w:t>
      </w:r>
      <w:r w:rsidR="001D6E17" w:rsidRPr="00561AC4">
        <w:rPr>
          <w:i w:val="0"/>
          <w:color w:val="auto"/>
          <w:sz w:val="20"/>
          <w:szCs w:val="20"/>
        </w:rPr>
        <w:t>f</w:t>
      </w:r>
      <w:r w:rsidR="00602028" w:rsidRPr="00561AC4">
        <w:rPr>
          <w:i w:val="0"/>
          <w:color w:val="auto"/>
          <w:sz w:val="20"/>
          <w:szCs w:val="20"/>
        </w:rPr>
        <w:t>i</w:t>
      </w:r>
      <w:r w:rsidR="001D6E17" w:rsidRPr="00561AC4">
        <w:rPr>
          <w:i w:val="0"/>
          <w:color w:val="auto"/>
          <w:sz w:val="20"/>
          <w:szCs w:val="20"/>
        </w:rPr>
        <w:t>co de índice  de masa corporal de los trabajadores de la empresa Inversiones H &amp; R Ltda. – Autoservicio Mercatodo</w:t>
      </w:r>
      <w:bookmarkEnd w:id="122"/>
    </w:p>
    <w:p w14:paraId="7D4E3278" w14:textId="77777777" w:rsidR="001D763D" w:rsidRDefault="009C59DF" w:rsidP="00352569">
      <w:pPr>
        <w:tabs>
          <w:tab w:val="left" w:pos="1212"/>
          <w:tab w:val="center" w:pos="4419"/>
        </w:tabs>
        <w:spacing w:line="480" w:lineRule="auto"/>
        <w:rPr>
          <w:rFonts w:cs="Times New Roman"/>
          <w:szCs w:val="24"/>
        </w:rPr>
      </w:pPr>
      <w:r w:rsidRPr="00561AC4">
        <w:rPr>
          <w:rFonts w:cs="Times New Roman"/>
          <w:szCs w:val="24"/>
        </w:rPr>
        <w:tab/>
      </w:r>
    </w:p>
    <w:p w14:paraId="76A25B72" w14:textId="77777777" w:rsidR="001D763D" w:rsidRDefault="001D763D">
      <w:pPr>
        <w:spacing w:line="240" w:lineRule="auto"/>
        <w:rPr>
          <w:rFonts w:cs="Times New Roman"/>
          <w:szCs w:val="24"/>
        </w:rPr>
      </w:pPr>
      <w:r>
        <w:rPr>
          <w:rFonts w:cs="Times New Roman"/>
          <w:szCs w:val="24"/>
        </w:rPr>
        <w:br w:type="page"/>
      </w:r>
    </w:p>
    <w:p w14:paraId="05F58067" w14:textId="1D04400A" w:rsidR="009C59DF" w:rsidRPr="00561AC4" w:rsidRDefault="009C59DF" w:rsidP="00352569">
      <w:pPr>
        <w:pStyle w:val="Prrafodelista"/>
        <w:numPr>
          <w:ilvl w:val="1"/>
          <w:numId w:val="35"/>
        </w:numPr>
        <w:tabs>
          <w:tab w:val="left" w:pos="1212"/>
        </w:tabs>
        <w:spacing w:line="480" w:lineRule="auto"/>
        <w:outlineLvl w:val="1"/>
        <w:rPr>
          <w:b/>
          <w:lang w:val="es-CO"/>
        </w:rPr>
      </w:pPr>
      <w:bookmarkStart w:id="123" w:name="_Toc521097203"/>
      <w:r w:rsidRPr="00561AC4">
        <w:rPr>
          <w:b/>
          <w:lang w:val="es-CO"/>
        </w:rPr>
        <w:lastRenderedPageBreak/>
        <w:t>Análisis de información.</w:t>
      </w:r>
      <w:bookmarkEnd w:id="123"/>
      <w:r w:rsidRPr="00561AC4">
        <w:rPr>
          <w:b/>
          <w:lang w:val="es-CO"/>
        </w:rPr>
        <w:t xml:space="preserve">  </w:t>
      </w:r>
    </w:p>
    <w:p w14:paraId="364B9DCD" w14:textId="77777777" w:rsidR="009C59DF" w:rsidRPr="00561AC4" w:rsidRDefault="009C59DF" w:rsidP="00352569">
      <w:pPr>
        <w:tabs>
          <w:tab w:val="left" w:pos="1212"/>
        </w:tabs>
        <w:spacing w:line="480" w:lineRule="auto"/>
        <w:rPr>
          <w:rFonts w:cs="Times New Roman"/>
          <w:szCs w:val="24"/>
        </w:rPr>
      </w:pPr>
    </w:p>
    <w:p w14:paraId="467A24EB" w14:textId="0DF185A9" w:rsidR="009C59DF" w:rsidRPr="00561AC4" w:rsidRDefault="009C59DF" w:rsidP="00352569">
      <w:pPr>
        <w:tabs>
          <w:tab w:val="left" w:pos="1212"/>
        </w:tabs>
        <w:spacing w:line="480" w:lineRule="auto"/>
        <w:ind w:firstLine="709"/>
        <w:rPr>
          <w:rFonts w:cs="Times New Roman"/>
          <w:szCs w:val="24"/>
        </w:rPr>
      </w:pPr>
      <w:r w:rsidRPr="00561AC4">
        <w:rPr>
          <w:rFonts w:cs="Times New Roman"/>
          <w:szCs w:val="24"/>
        </w:rPr>
        <w:t>El análisis de la información se realizó mediante la tabulación cuantitativa de cada punto en el cuestionario, midiendo así el número de trabajadores que tengan afectaciones a nivel osteomuscular y de igual manera determinar qué porcentaje de la población está totalmente sano. A partir de lo anterior se orientará un conjunto de sugerencias dirigidas a aquellas personas que presentan algún tipo de afectación o sintomatología, enfocándose en las dolencias más comunes el cual realizara la empresa.</w:t>
      </w:r>
    </w:p>
    <w:p w14:paraId="656035BA" w14:textId="77777777" w:rsidR="00602028" w:rsidRPr="00561AC4" w:rsidRDefault="00602028" w:rsidP="00352569">
      <w:pPr>
        <w:tabs>
          <w:tab w:val="left" w:pos="1212"/>
        </w:tabs>
        <w:spacing w:line="480" w:lineRule="auto"/>
        <w:ind w:firstLine="709"/>
        <w:rPr>
          <w:rFonts w:cs="Times New Roman"/>
          <w:szCs w:val="24"/>
        </w:rPr>
      </w:pPr>
    </w:p>
    <w:p w14:paraId="3A96BBD0" w14:textId="11E883EF" w:rsidR="00B419CC" w:rsidRPr="00561AC4" w:rsidRDefault="00B419CC" w:rsidP="00352569">
      <w:pPr>
        <w:spacing w:line="480" w:lineRule="auto"/>
        <w:ind w:firstLine="708"/>
        <w:rPr>
          <w:rFonts w:cs="Times New Roman"/>
          <w:szCs w:val="24"/>
        </w:rPr>
      </w:pPr>
      <w:r w:rsidRPr="00561AC4">
        <w:rPr>
          <w:rFonts w:cs="Times New Roman"/>
          <w:szCs w:val="24"/>
        </w:rPr>
        <w:t>Se encuentra que el 45 % de la población es femenina y 55% corresponde a  personal masculino, son personas que comprenden un rango de edad e</w:t>
      </w:r>
      <w:r w:rsidR="00192973" w:rsidRPr="00561AC4">
        <w:rPr>
          <w:rFonts w:cs="Times New Roman"/>
          <w:szCs w:val="24"/>
        </w:rPr>
        <w:t xml:space="preserve">ntre los 18 hasta los 57 años, </w:t>
      </w:r>
      <w:r w:rsidRPr="00561AC4">
        <w:rPr>
          <w:rFonts w:cs="Times New Roman"/>
          <w:szCs w:val="24"/>
        </w:rPr>
        <w:t xml:space="preserve">la escolaridad principalmente  el bachillerato, existen varios cargos de desempeño en la empresa operativos, entre en ellos están cajeros, empacadores, almacenistas, bodeguero,  las actividades son distintas para cada género,  las mujeres trabajan en actividades empacado, cajeras, auxiliares administrativos y administradoras y los hombres en su mayoría realizan actividades que implican manejo de cargas, incluyendo transporte y almacenaje de producto, transporte de insumos en la fase de alistamiento y participan en la manufactura de producto. Se encuentra que del total de la población encuestada  el 100% del personal lleva más de un año laborando en la empresa, su miembro superior dominante en el 100%  es diestro, en cuanto a su índice de masa corporal el 5% está clasificado como bajo peso, peso normal el 40%, sobrepeso el 40% y obesidad el 15%, realiza algún deporte solo el 30% y 70 % no realiza ningún deporte. </w:t>
      </w:r>
    </w:p>
    <w:p w14:paraId="43AFDDB3" w14:textId="77777777" w:rsidR="00B419CC" w:rsidRPr="00561AC4" w:rsidRDefault="00B419CC" w:rsidP="00352569">
      <w:pPr>
        <w:spacing w:line="480" w:lineRule="auto"/>
        <w:ind w:firstLine="708"/>
        <w:rPr>
          <w:rFonts w:cs="Times New Roman"/>
          <w:szCs w:val="24"/>
        </w:rPr>
      </w:pPr>
    </w:p>
    <w:p w14:paraId="4CD8EC46" w14:textId="77777777" w:rsidR="00B419CC" w:rsidRPr="00561AC4" w:rsidRDefault="00B419CC" w:rsidP="00352569">
      <w:pPr>
        <w:spacing w:line="480" w:lineRule="auto"/>
        <w:ind w:firstLine="708"/>
        <w:rPr>
          <w:rFonts w:cs="Times New Roman"/>
          <w:szCs w:val="24"/>
        </w:rPr>
      </w:pPr>
      <w:r w:rsidRPr="00561AC4">
        <w:rPr>
          <w:rFonts w:cs="Times New Roman"/>
          <w:szCs w:val="24"/>
        </w:rPr>
        <w:lastRenderedPageBreak/>
        <w:t>El 75% manifiestan ingerir bebidas alcohólicas con una frecuencia promedio de 1 vez cada 15 días, el 15% no consume ningún tipo de bebida alcohólica.   El 45% consume algún tipo de medicamento, el 55% no consume ningún tipo de medicamento.</w:t>
      </w:r>
    </w:p>
    <w:p w14:paraId="38ED27E0" w14:textId="77777777" w:rsidR="00B419CC" w:rsidRPr="00561AC4" w:rsidRDefault="00B419CC" w:rsidP="00352569">
      <w:pPr>
        <w:spacing w:line="480" w:lineRule="auto"/>
        <w:ind w:firstLine="708"/>
        <w:rPr>
          <w:rFonts w:cs="Times New Roman"/>
          <w:szCs w:val="24"/>
        </w:rPr>
      </w:pPr>
    </w:p>
    <w:p w14:paraId="7D1F8C2C" w14:textId="77777777" w:rsidR="005262DA" w:rsidRPr="00561AC4" w:rsidRDefault="00B419CC" w:rsidP="00352569">
      <w:pPr>
        <w:spacing w:line="480" w:lineRule="auto"/>
        <w:ind w:firstLine="708"/>
        <w:rPr>
          <w:rFonts w:cs="Times New Roman"/>
          <w:szCs w:val="24"/>
        </w:rPr>
      </w:pPr>
      <w:r w:rsidRPr="00561AC4">
        <w:rPr>
          <w:rFonts w:cs="Times New Roman"/>
          <w:szCs w:val="24"/>
        </w:rPr>
        <w:t>Un 5% manifiesta fumar mínimo un cigarrillo al día, el 95% manifiesta no fumar. En cuanto más factores de riesgo tenga una persona, mayores serán sus probabilidades de padecer una enfermedad a nivel cardiovascular los trabajadores de la empresa aunque en su mayoría son personas muy jóvenes presentar un alto riesgo cardiovascular ya que no se fomentan estilos saludables como es el ejercicio periódico, el no consumir cigarrill</w:t>
      </w:r>
      <w:r w:rsidR="003A4150" w:rsidRPr="00561AC4">
        <w:rPr>
          <w:rFonts w:cs="Times New Roman"/>
          <w:szCs w:val="24"/>
        </w:rPr>
        <w:t>o o bebidas alcohólicas, el mantener un peso adecuado para la talla etc. A</w:t>
      </w:r>
      <w:r w:rsidRPr="00561AC4">
        <w:rPr>
          <w:rFonts w:cs="Times New Roman"/>
          <w:szCs w:val="24"/>
        </w:rPr>
        <w:t>lgunos factores de riesgo pueden cambiarse, tratarse o modificarse y otros suelen ser hereditarios.  Según la OMS, el sobrepeso y la obesidad son factores de riesgo para numerosas enfermedades crónicas, entre las que se incluyen la diabetes, las enfermedades cardiovasculares y el cáncer.</w:t>
      </w:r>
      <w:sdt>
        <w:sdtPr>
          <w:rPr>
            <w:rFonts w:cs="Times New Roman"/>
            <w:szCs w:val="24"/>
          </w:rPr>
          <w:id w:val="495537526"/>
          <w:citation/>
        </w:sdtPr>
        <w:sdtContent>
          <w:r w:rsidRPr="00561AC4">
            <w:rPr>
              <w:rFonts w:cs="Times New Roman"/>
              <w:szCs w:val="24"/>
            </w:rPr>
            <w:fldChar w:fldCharType="begin"/>
          </w:r>
          <w:r w:rsidRPr="00561AC4">
            <w:rPr>
              <w:rFonts w:cs="Times New Roman"/>
              <w:szCs w:val="24"/>
            </w:rPr>
            <w:instrText xml:space="preserve"> CITATION Org18 \l 9226 </w:instrText>
          </w:r>
          <w:r w:rsidRPr="00561AC4">
            <w:rPr>
              <w:rFonts w:cs="Times New Roman"/>
              <w:szCs w:val="24"/>
            </w:rPr>
            <w:fldChar w:fldCharType="separate"/>
          </w:r>
          <w:r w:rsidRPr="00561AC4">
            <w:rPr>
              <w:rFonts w:cs="Times New Roman"/>
              <w:noProof/>
              <w:szCs w:val="24"/>
            </w:rPr>
            <w:t xml:space="preserve"> (salud, 2018)</w:t>
          </w:r>
          <w:r w:rsidRPr="00561AC4">
            <w:rPr>
              <w:rFonts w:cs="Times New Roman"/>
              <w:szCs w:val="24"/>
            </w:rPr>
            <w:fldChar w:fldCharType="end"/>
          </w:r>
        </w:sdtContent>
      </w:sdt>
      <w:r w:rsidRPr="00561AC4">
        <w:rPr>
          <w:rFonts w:cs="Times New Roman"/>
          <w:szCs w:val="24"/>
        </w:rPr>
        <w:t>.  Lo que se busca es que se modifiquen estos hallazgos encontrados a través de la recomendaciones dadas en el programa de intervención,  ver Anexo 5.  Las personas evaluadas trabajan un promedio de 8 horas diarias de lunes a sábado, el 80% está expuesto a condiciones sedantes, demasiado tiempo de pie y actividades que implican movimientos repetitivos, también están expuestos a cambios de temperatura, dado que los puntos de pago se encuentran ubicados en la entrada del almacén.</w:t>
      </w:r>
    </w:p>
    <w:p w14:paraId="3E515EFB" w14:textId="77777777" w:rsidR="005262DA" w:rsidRPr="00561AC4" w:rsidRDefault="005262DA" w:rsidP="00352569">
      <w:pPr>
        <w:spacing w:line="480" w:lineRule="auto"/>
        <w:rPr>
          <w:rFonts w:cs="Times New Roman"/>
          <w:szCs w:val="24"/>
        </w:rPr>
      </w:pPr>
      <w:r w:rsidRPr="00561AC4">
        <w:rPr>
          <w:rFonts w:cs="Times New Roman"/>
          <w:szCs w:val="24"/>
        </w:rPr>
        <w:br w:type="page"/>
      </w:r>
    </w:p>
    <w:p w14:paraId="52B5ABB5" w14:textId="77777777" w:rsidR="00B419CC" w:rsidRPr="00561AC4" w:rsidRDefault="00B419CC" w:rsidP="00352569">
      <w:pPr>
        <w:spacing w:line="480" w:lineRule="auto"/>
        <w:ind w:firstLine="708"/>
        <w:rPr>
          <w:rFonts w:cs="Times New Roman"/>
          <w:szCs w:val="24"/>
        </w:rPr>
      </w:pPr>
    </w:p>
    <w:p w14:paraId="1E892782" w14:textId="7229D8AF" w:rsidR="005262DA" w:rsidRPr="00561AC4" w:rsidRDefault="0008505A" w:rsidP="00352569">
      <w:pPr>
        <w:pStyle w:val="Descripcin"/>
        <w:keepNext/>
        <w:spacing w:line="480" w:lineRule="auto"/>
        <w:rPr>
          <w:color w:val="auto"/>
          <w:sz w:val="20"/>
          <w:szCs w:val="20"/>
        </w:rPr>
      </w:pPr>
      <w:bookmarkStart w:id="124" w:name="_Toc520309437"/>
      <w:r w:rsidRPr="00561AC4">
        <w:rPr>
          <w:color w:val="auto"/>
          <w:sz w:val="20"/>
          <w:szCs w:val="20"/>
        </w:rPr>
        <w:t xml:space="preserve">Tabla </w:t>
      </w:r>
      <w:r w:rsidRPr="00561AC4">
        <w:rPr>
          <w:color w:val="auto"/>
          <w:sz w:val="20"/>
          <w:szCs w:val="20"/>
        </w:rPr>
        <w:fldChar w:fldCharType="begin"/>
      </w:r>
      <w:r w:rsidRPr="00561AC4">
        <w:rPr>
          <w:color w:val="auto"/>
          <w:sz w:val="20"/>
          <w:szCs w:val="20"/>
        </w:rPr>
        <w:instrText xml:space="preserve"> SEQ Tabla \* ARABIC </w:instrText>
      </w:r>
      <w:r w:rsidRPr="00561AC4">
        <w:rPr>
          <w:color w:val="auto"/>
          <w:sz w:val="20"/>
          <w:szCs w:val="20"/>
        </w:rPr>
        <w:fldChar w:fldCharType="separate"/>
      </w:r>
      <w:r w:rsidR="00B056E2" w:rsidRPr="00561AC4">
        <w:rPr>
          <w:noProof/>
          <w:color w:val="auto"/>
          <w:sz w:val="20"/>
          <w:szCs w:val="20"/>
        </w:rPr>
        <w:t>2</w:t>
      </w:r>
      <w:r w:rsidRPr="00561AC4">
        <w:rPr>
          <w:color w:val="auto"/>
          <w:sz w:val="20"/>
          <w:szCs w:val="20"/>
        </w:rPr>
        <w:fldChar w:fldCharType="end"/>
      </w:r>
      <w:r w:rsidR="00C628FE" w:rsidRPr="00561AC4">
        <w:rPr>
          <w:color w:val="auto"/>
          <w:sz w:val="20"/>
          <w:szCs w:val="20"/>
        </w:rPr>
        <w:t>. Distribución por tipo de cargo.</w:t>
      </w:r>
      <w:bookmarkEnd w:id="124"/>
    </w:p>
    <w:p w14:paraId="0EBD5728" w14:textId="77777777" w:rsidR="00B419CC" w:rsidRPr="00561AC4" w:rsidRDefault="00B419CC" w:rsidP="00352569">
      <w:pPr>
        <w:pStyle w:val="Descripcin"/>
        <w:keepNext/>
        <w:spacing w:line="480" w:lineRule="auto"/>
        <w:rPr>
          <w:color w:val="auto"/>
          <w:sz w:val="20"/>
          <w:szCs w:val="20"/>
        </w:rPr>
      </w:pPr>
      <w:r w:rsidRPr="00561AC4">
        <w:rPr>
          <w:color w:val="auto"/>
          <w:sz w:val="20"/>
          <w:szCs w:val="20"/>
        </w:rPr>
        <w:t xml:space="preserve"> Distribución por tipo de cargo.</w:t>
      </w:r>
    </w:p>
    <w:tbl>
      <w:tblPr>
        <w:tblW w:w="5760" w:type="dxa"/>
        <w:tblInd w:w="-10"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280"/>
        <w:gridCol w:w="1240"/>
        <w:gridCol w:w="1240"/>
      </w:tblGrid>
      <w:tr w:rsidR="00B419CC" w:rsidRPr="00561AC4" w14:paraId="67255C41" w14:textId="77777777" w:rsidTr="005262DA">
        <w:trPr>
          <w:trHeight w:val="288"/>
        </w:trPr>
        <w:tc>
          <w:tcPr>
            <w:tcW w:w="3280" w:type="dxa"/>
            <w:tcBorders>
              <w:bottom w:val="single" w:sz="4" w:space="0" w:color="auto"/>
            </w:tcBorders>
            <w:shd w:val="clear" w:color="000000" w:fill="FFFFFF"/>
            <w:noWrap/>
            <w:vAlign w:val="bottom"/>
            <w:hideMark/>
          </w:tcPr>
          <w:p w14:paraId="10C56476" w14:textId="77777777" w:rsidR="00B419CC" w:rsidRPr="00561AC4" w:rsidRDefault="00B419CC" w:rsidP="00352569">
            <w:pPr>
              <w:spacing w:line="480" w:lineRule="auto"/>
              <w:rPr>
                <w:rFonts w:eastAsia="Times New Roman" w:cs="Times New Roman"/>
                <w:bCs/>
                <w:szCs w:val="24"/>
                <w:lang w:eastAsia="es-CO"/>
              </w:rPr>
            </w:pPr>
            <w:r w:rsidRPr="00561AC4">
              <w:rPr>
                <w:rFonts w:eastAsia="Times New Roman" w:cs="Times New Roman"/>
                <w:bCs/>
                <w:szCs w:val="24"/>
                <w:lang w:eastAsia="es-CO"/>
              </w:rPr>
              <w:t>Tipo de cargo</w:t>
            </w:r>
          </w:p>
        </w:tc>
        <w:tc>
          <w:tcPr>
            <w:tcW w:w="1240" w:type="dxa"/>
            <w:tcBorders>
              <w:bottom w:val="single" w:sz="4" w:space="0" w:color="auto"/>
            </w:tcBorders>
            <w:shd w:val="clear" w:color="000000" w:fill="FFFFFF"/>
            <w:noWrap/>
            <w:vAlign w:val="bottom"/>
            <w:hideMark/>
          </w:tcPr>
          <w:p w14:paraId="7FABCEE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No</w:t>
            </w:r>
          </w:p>
        </w:tc>
        <w:tc>
          <w:tcPr>
            <w:tcW w:w="1240" w:type="dxa"/>
            <w:tcBorders>
              <w:bottom w:val="single" w:sz="4" w:space="0" w:color="auto"/>
            </w:tcBorders>
            <w:shd w:val="clear" w:color="000000" w:fill="FFFFFF"/>
            <w:noWrap/>
            <w:vAlign w:val="bottom"/>
            <w:hideMark/>
          </w:tcPr>
          <w:p w14:paraId="7D2DF538"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w:t>
            </w:r>
          </w:p>
        </w:tc>
      </w:tr>
      <w:tr w:rsidR="00B419CC" w:rsidRPr="00561AC4" w14:paraId="469B8871" w14:textId="77777777" w:rsidTr="005262DA">
        <w:trPr>
          <w:trHeight w:val="288"/>
        </w:trPr>
        <w:tc>
          <w:tcPr>
            <w:tcW w:w="3280" w:type="dxa"/>
            <w:tcBorders>
              <w:top w:val="single" w:sz="4" w:space="0" w:color="auto"/>
              <w:bottom w:val="nil"/>
            </w:tcBorders>
            <w:shd w:val="clear" w:color="000000" w:fill="FFFFFF"/>
            <w:noWrap/>
            <w:vAlign w:val="bottom"/>
            <w:hideMark/>
          </w:tcPr>
          <w:p w14:paraId="1F510DA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Administrativo</w:t>
            </w:r>
          </w:p>
        </w:tc>
        <w:tc>
          <w:tcPr>
            <w:tcW w:w="1240" w:type="dxa"/>
            <w:tcBorders>
              <w:top w:val="single" w:sz="4" w:space="0" w:color="auto"/>
              <w:bottom w:val="nil"/>
            </w:tcBorders>
            <w:shd w:val="clear" w:color="000000" w:fill="FFFFFF"/>
            <w:noWrap/>
            <w:vAlign w:val="bottom"/>
            <w:hideMark/>
          </w:tcPr>
          <w:p w14:paraId="0385393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8</w:t>
            </w:r>
          </w:p>
        </w:tc>
        <w:tc>
          <w:tcPr>
            <w:tcW w:w="1240" w:type="dxa"/>
            <w:tcBorders>
              <w:top w:val="single" w:sz="4" w:space="0" w:color="auto"/>
              <w:bottom w:val="nil"/>
            </w:tcBorders>
            <w:shd w:val="clear" w:color="000000" w:fill="FFFFFF"/>
            <w:noWrap/>
            <w:vAlign w:val="bottom"/>
            <w:hideMark/>
          </w:tcPr>
          <w:p w14:paraId="28F1281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40%</w:t>
            </w:r>
          </w:p>
        </w:tc>
      </w:tr>
      <w:tr w:rsidR="00B419CC" w:rsidRPr="00561AC4" w14:paraId="19FA1F77" w14:textId="77777777" w:rsidTr="005262DA">
        <w:trPr>
          <w:trHeight w:val="288"/>
        </w:trPr>
        <w:tc>
          <w:tcPr>
            <w:tcW w:w="3280" w:type="dxa"/>
            <w:tcBorders>
              <w:top w:val="nil"/>
              <w:bottom w:val="nil"/>
            </w:tcBorders>
            <w:shd w:val="clear" w:color="000000" w:fill="FFFFFF"/>
            <w:noWrap/>
            <w:vAlign w:val="bottom"/>
            <w:hideMark/>
          </w:tcPr>
          <w:p w14:paraId="57CE369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Operativo</w:t>
            </w:r>
          </w:p>
        </w:tc>
        <w:tc>
          <w:tcPr>
            <w:tcW w:w="1240" w:type="dxa"/>
            <w:tcBorders>
              <w:top w:val="nil"/>
              <w:bottom w:val="nil"/>
            </w:tcBorders>
            <w:shd w:val="clear" w:color="000000" w:fill="FFFFFF"/>
            <w:noWrap/>
            <w:vAlign w:val="bottom"/>
            <w:hideMark/>
          </w:tcPr>
          <w:p w14:paraId="1D10E2AC"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12</w:t>
            </w:r>
          </w:p>
        </w:tc>
        <w:tc>
          <w:tcPr>
            <w:tcW w:w="1240" w:type="dxa"/>
            <w:tcBorders>
              <w:top w:val="nil"/>
              <w:bottom w:val="nil"/>
            </w:tcBorders>
            <w:shd w:val="clear" w:color="000000" w:fill="FFFFFF"/>
            <w:noWrap/>
            <w:vAlign w:val="bottom"/>
            <w:hideMark/>
          </w:tcPr>
          <w:p w14:paraId="2BD4B39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60%</w:t>
            </w:r>
          </w:p>
        </w:tc>
      </w:tr>
      <w:tr w:rsidR="00B419CC" w:rsidRPr="00561AC4" w14:paraId="6D97E243" w14:textId="77777777" w:rsidTr="005262DA">
        <w:trPr>
          <w:trHeight w:val="300"/>
        </w:trPr>
        <w:tc>
          <w:tcPr>
            <w:tcW w:w="3280" w:type="dxa"/>
            <w:tcBorders>
              <w:top w:val="nil"/>
              <w:bottom w:val="nil"/>
            </w:tcBorders>
            <w:shd w:val="clear" w:color="000000" w:fill="FFFFFF"/>
            <w:noWrap/>
            <w:vAlign w:val="center"/>
            <w:hideMark/>
          </w:tcPr>
          <w:p w14:paraId="2B95E4E2"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Administrador general</w:t>
            </w:r>
          </w:p>
        </w:tc>
        <w:tc>
          <w:tcPr>
            <w:tcW w:w="1240" w:type="dxa"/>
            <w:tcBorders>
              <w:top w:val="nil"/>
              <w:bottom w:val="nil"/>
            </w:tcBorders>
            <w:shd w:val="clear" w:color="000000" w:fill="FFFFFF"/>
            <w:noWrap/>
            <w:vAlign w:val="bottom"/>
            <w:hideMark/>
          </w:tcPr>
          <w:p w14:paraId="307A84F9"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nil"/>
            </w:tcBorders>
            <w:shd w:val="clear" w:color="000000" w:fill="FFFFFF"/>
            <w:noWrap/>
            <w:vAlign w:val="bottom"/>
            <w:hideMark/>
          </w:tcPr>
          <w:p w14:paraId="674C1A3F"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7172FE2D" w14:textId="77777777" w:rsidTr="005262DA">
        <w:trPr>
          <w:trHeight w:val="300"/>
        </w:trPr>
        <w:tc>
          <w:tcPr>
            <w:tcW w:w="3280" w:type="dxa"/>
            <w:tcBorders>
              <w:top w:val="nil"/>
              <w:bottom w:val="nil"/>
            </w:tcBorders>
            <w:shd w:val="clear" w:color="000000" w:fill="FFFFFF"/>
            <w:noWrap/>
            <w:vAlign w:val="center"/>
            <w:hideMark/>
          </w:tcPr>
          <w:p w14:paraId="76D01C72" w14:textId="7D63E160"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Aux</w:t>
            </w:r>
            <w:r w:rsidR="00602028" w:rsidRPr="00561AC4">
              <w:rPr>
                <w:rFonts w:eastAsia="Times New Roman" w:cs="Times New Roman"/>
                <w:szCs w:val="24"/>
                <w:lang w:eastAsia="es-CO"/>
              </w:rPr>
              <w:t>iliar de</w:t>
            </w:r>
            <w:r w:rsidRPr="00561AC4">
              <w:rPr>
                <w:rFonts w:eastAsia="Times New Roman" w:cs="Times New Roman"/>
                <w:szCs w:val="24"/>
                <w:lang w:eastAsia="es-CO"/>
              </w:rPr>
              <w:t xml:space="preserve"> caja</w:t>
            </w:r>
          </w:p>
        </w:tc>
        <w:tc>
          <w:tcPr>
            <w:tcW w:w="1240" w:type="dxa"/>
            <w:tcBorders>
              <w:top w:val="nil"/>
              <w:bottom w:val="nil"/>
            </w:tcBorders>
            <w:shd w:val="clear" w:color="000000" w:fill="FFFFFF"/>
            <w:noWrap/>
            <w:vAlign w:val="bottom"/>
            <w:hideMark/>
          </w:tcPr>
          <w:p w14:paraId="28E04836"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4</w:t>
            </w:r>
          </w:p>
        </w:tc>
        <w:tc>
          <w:tcPr>
            <w:tcW w:w="1240" w:type="dxa"/>
            <w:tcBorders>
              <w:top w:val="nil"/>
              <w:bottom w:val="nil"/>
            </w:tcBorders>
            <w:shd w:val="clear" w:color="000000" w:fill="FFFFFF"/>
            <w:noWrap/>
            <w:vAlign w:val="bottom"/>
            <w:hideMark/>
          </w:tcPr>
          <w:p w14:paraId="3F3F10C4"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20%</w:t>
            </w:r>
          </w:p>
        </w:tc>
      </w:tr>
      <w:tr w:rsidR="00B419CC" w:rsidRPr="00561AC4" w14:paraId="63EE8B10" w14:textId="77777777" w:rsidTr="005262DA">
        <w:trPr>
          <w:trHeight w:val="300"/>
        </w:trPr>
        <w:tc>
          <w:tcPr>
            <w:tcW w:w="3280" w:type="dxa"/>
            <w:tcBorders>
              <w:top w:val="nil"/>
              <w:bottom w:val="nil"/>
            </w:tcBorders>
            <w:shd w:val="clear" w:color="000000" w:fill="FFFFFF"/>
            <w:noWrap/>
            <w:vAlign w:val="center"/>
            <w:hideMark/>
          </w:tcPr>
          <w:p w14:paraId="638DEF6B"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Auxiliar de administración</w:t>
            </w:r>
          </w:p>
        </w:tc>
        <w:tc>
          <w:tcPr>
            <w:tcW w:w="1240" w:type="dxa"/>
            <w:tcBorders>
              <w:top w:val="nil"/>
              <w:bottom w:val="nil"/>
            </w:tcBorders>
            <w:shd w:val="clear" w:color="000000" w:fill="FFFFFF"/>
            <w:noWrap/>
            <w:vAlign w:val="bottom"/>
            <w:hideMark/>
          </w:tcPr>
          <w:p w14:paraId="5726CB70"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2</w:t>
            </w:r>
          </w:p>
        </w:tc>
        <w:tc>
          <w:tcPr>
            <w:tcW w:w="1240" w:type="dxa"/>
            <w:tcBorders>
              <w:top w:val="nil"/>
              <w:bottom w:val="nil"/>
            </w:tcBorders>
            <w:shd w:val="clear" w:color="000000" w:fill="FFFFFF"/>
            <w:noWrap/>
            <w:vAlign w:val="bottom"/>
            <w:hideMark/>
          </w:tcPr>
          <w:p w14:paraId="0657734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10%</w:t>
            </w:r>
          </w:p>
        </w:tc>
      </w:tr>
      <w:tr w:rsidR="00B419CC" w:rsidRPr="00561AC4" w14:paraId="7F4E53CF" w14:textId="77777777" w:rsidTr="005262DA">
        <w:trPr>
          <w:trHeight w:val="300"/>
        </w:trPr>
        <w:tc>
          <w:tcPr>
            <w:tcW w:w="3280" w:type="dxa"/>
            <w:tcBorders>
              <w:top w:val="nil"/>
              <w:bottom w:val="nil"/>
            </w:tcBorders>
            <w:shd w:val="clear" w:color="000000" w:fill="FFFFFF"/>
            <w:noWrap/>
            <w:vAlign w:val="center"/>
            <w:hideMark/>
          </w:tcPr>
          <w:p w14:paraId="5159D2F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Gerente general</w:t>
            </w:r>
          </w:p>
        </w:tc>
        <w:tc>
          <w:tcPr>
            <w:tcW w:w="1240" w:type="dxa"/>
            <w:tcBorders>
              <w:top w:val="nil"/>
              <w:bottom w:val="nil"/>
            </w:tcBorders>
            <w:shd w:val="clear" w:color="000000" w:fill="FFFFFF"/>
            <w:noWrap/>
            <w:vAlign w:val="bottom"/>
            <w:hideMark/>
          </w:tcPr>
          <w:p w14:paraId="7DFEDB4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nil"/>
            </w:tcBorders>
            <w:shd w:val="clear" w:color="000000" w:fill="FFFFFF"/>
            <w:noWrap/>
            <w:vAlign w:val="bottom"/>
            <w:hideMark/>
          </w:tcPr>
          <w:p w14:paraId="352FA15E"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1CCA1BEC" w14:textId="77777777" w:rsidTr="005262DA">
        <w:trPr>
          <w:trHeight w:val="300"/>
        </w:trPr>
        <w:tc>
          <w:tcPr>
            <w:tcW w:w="3280" w:type="dxa"/>
            <w:tcBorders>
              <w:top w:val="nil"/>
              <w:bottom w:val="nil"/>
            </w:tcBorders>
            <w:shd w:val="clear" w:color="000000" w:fill="FFFFFF"/>
            <w:vAlign w:val="center"/>
            <w:hideMark/>
          </w:tcPr>
          <w:p w14:paraId="7AF22308"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Jefe Administrativa</w:t>
            </w:r>
          </w:p>
        </w:tc>
        <w:tc>
          <w:tcPr>
            <w:tcW w:w="1240" w:type="dxa"/>
            <w:tcBorders>
              <w:top w:val="nil"/>
              <w:bottom w:val="nil"/>
            </w:tcBorders>
            <w:shd w:val="clear" w:color="000000" w:fill="FFFFFF"/>
            <w:noWrap/>
            <w:vAlign w:val="bottom"/>
            <w:hideMark/>
          </w:tcPr>
          <w:p w14:paraId="3636ED68"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nil"/>
            </w:tcBorders>
            <w:shd w:val="clear" w:color="000000" w:fill="FFFFFF"/>
            <w:noWrap/>
            <w:vAlign w:val="bottom"/>
            <w:hideMark/>
          </w:tcPr>
          <w:p w14:paraId="743E803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7C828F16" w14:textId="77777777" w:rsidTr="005262DA">
        <w:trPr>
          <w:trHeight w:val="300"/>
        </w:trPr>
        <w:tc>
          <w:tcPr>
            <w:tcW w:w="3280" w:type="dxa"/>
            <w:tcBorders>
              <w:top w:val="nil"/>
              <w:bottom w:val="nil"/>
            </w:tcBorders>
            <w:shd w:val="clear" w:color="000000" w:fill="FFFFFF"/>
            <w:noWrap/>
            <w:vAlign w:val="center"/>
            <w:hideMark/>
          </w:tcPr>
          <w:p w14:paraId="109DE11D"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Operario</w:t>
            </w:r>
          </w:p>
        </w:tc>
        <w:tc>
          <w:tcPr>
            <w:tcW w:w="1240" w:type="dxa"/>
            <w:tcBorders>
              <w:top w:val="nil"/>
              <w:bottom w:val="nil"/>
            </w:tcBorders>
            <w:shd w:val="clear" w:color="000000" w:fill="FFFFFF"/>
            <w:noWrap/>
            <w:vAlign w:val="bottom"/>
            <w:hideMark/>
          </w:tcPr>
          <w:p w14:paraId="13D1C7BD"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8</w:t>
            </w:r>
          </w:p>
        </w:tc>
        <w:tc>
          <w:tcPr>
            <w:tcW w:w="1240" w:type="dxa"/>
            <w:tcBorders>
              <w:top w:val="nil"/>
              <w:bottom w:val="nil"/>
            </w:tcBorders>
            <w:shd w:val="clear" w:color="000000" w:fill="FFFFFF"/>
            <w:noWrap/>
            <w:vAlign w:val="bottom"/>
            <w:hideMark/>
          </w:tcPr>
          <w:p w14:paraId="71E86BF5"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40%</w:t>
            </w:r>
          </w:p>
        </w:tc>
      </w:tr>
      <w:tr w:rsidR="00B419CC" w:rsidRPr="00561AC4" w14:paraId="2316C0CE" w14:textId="77777777" w:rsidTr="005262DA">
        <w:trPr>
          <w:trHeight w:val="300"/>
        </w:trPr>
        <w:tc>
          <w:tcPr>
            <w:tcW w:w="3280" w:type="dxa"/>
            <w:tcBorders>
              <w:top w:val="nil"/>
              <w:bottom w:val="nil"/>
            </w:tcBorders>
            <w:shd w:val="clear" w:color="000000" w:fill="FFFFFF"/>
            <w:noWrap/>
            <w:vAlign w:val="center"/>
            <w:hideMark/>
          </w:tcPr>
          <w:p w14:paraId="37B82D36"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Practicante Sena lectiva</w:t>
            </w:r>
          </w:p>
        </w:tc>
        <w:tc>
          <w:tcPr>
            <w:tcW w:w="1240" w:type="dxa"/>
            <w:tcBorders>
              <w:top w:val="nil"/>
              <w:bottom w:val="nil"/>
            </w:tcBorders>
            <w:shd w:val="clear" w:color="000000" w:fill="FFFFFF"/>
            <w:noWrap/>
            <w:vAlign w:val="bottom"/>
            <w:hideMark/>
          </w:tcPr>
          <w:p w14:paraId="2FAB51F3"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nil"/>
            </w:tcBorders>
            <w:shd w:val="clear" w:color="000000" w:fill="FFFFFF"/>
            <w:noWrap/>
            <w:vAlign w:val="bottom"/>
            <w:hideMark/>
          </w:tcPr>
          <w:p w14:paraId="5A73AF3E"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7EF06D1D" w14:textId="77777777" w:rsidTr="005262DA">
        <w:trPr>
          <w:trHeight w:val="300"/>
        </w:trPr>
        <w:tc>
          <w:tcPr>
            <w:tcW w:w="3280" w:type="dxa"/>
            <w:tcBorders>
              <w:top w:val="nil"/>
              <w:bottom w:val="nil"/>
            </w:tcBorders>
            <w:shd w:val="clear" w:color="000000" w:fill="FFFFFF"/>
            <w:noWrap/>
            <w:vAlign w:val="center"/>
            <w:hideMark/>
          </w:tcPr>
          <w:p w14:paraId="3AEF6C2A"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Secretaria</w:t>
            </w:r>
          </w:p>
        </w:tc>
        <w:tc>
          <w:tcPr>
            <w:tcW w:w="1240" w:type="dxa"/>
            <w:tcBorders>
              <w:top w:val="nil"/>
              <w:bottom w:val="nil"/>
            </w:tcBorders>
            <w:shd w:val="clear" w:color="000000" w:fill="FFFFFF"/>
            <w:noWrap/>
            <w:vAlign w:val="bottom"/>
            <w:hideMark/>
          </w:tcPr>
          <w:p w14:paraId="0E154C1F"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nil"/>
            </w:tcBorders>
            <w:shd w:val="clear" w:color="000000" w:fill="FFFFFF"/>
            <w:noWrap/>
            <w:vAlign w:val="bottom"/>
            <w:hideMark/>
          </w:tcPr>
          <w:p w14:paraId="6215F1F7"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2A18A871" w14:textId="77777777" w:rsidTr="005262DA">
        <w:trPr>
          <w:trHeight w:val="288"/>
        </w:trPr>
        <w:tc>
          <w:tcPr>
            <w:tcW w:w="3280" w:type="dxa"/>
            <w:tcBorders>
              <w:top w:val="nil"/>
              <w:bottom w:val="single" w:sz="4" w:space="0" w:color="auto"/>
            </w:tcBorders>
            <w:shd w:val="clear" w:color="000000" w:fill="FFFFFF"/>
            <w:noWrap/>
            <w:vAlign w:val="center"/>
            <w:hideMark/>
          </w:tcPr>
          <w:p w14:paraId="6896F050"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Subgerente</w:t>
            </w:r>
          </w:p>
        </w:tc>
        <w:tc>
          <w:tcPr>
            <w:tcW w:w="1240" w:type="dxa"/>
            <w:tcBorders>
              <w:top w:val="nil"/>
              <w:bottom w:val="single" w:sz="4" w:space="0" w:color="auto"/>
            </w:tcBorders>
            <w:shd w:val="clear" w:color="000000" w:fill="FFFFFF"/>
            <w:noWrap/>
            <w:vAlign w:val="bottom"/>
            <w:hideMark/>
          </w:tcPr>
          <w:p w14:paraId="018E13CB"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w:t>
            </w:r>
          </w:p>
        </w:tc>
        <w:tc>
          <w:tcPr>
            <w:tcW w:w="1240" w:type="dxa"/>
            <w:tcBorders>
              <w:top w:val="nil"/>
              <w:bottom w:val="single" w:sz="4" w:space="0" w:color="auto"/>
            </w:tcBorders>
            <w:shd w:val="clear" w:color="000000" w:fill="FFFFFF"/>
            <w:noWrap/>
            <w:vAlign w:val="bottom"/>
            <w:hideMark/>
          </w:tcPr>
          <w:p w14:paraId="429A0759"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5%</w:t>
            </w:r>
          </w:p>
        </w:tc>
      </w:tr>
      <w:tr w:rsidR="00B419CC" w:rsidRPr="00561AC4" w14:paraId="0CDD6E79" w14:textId="77777777" w:rsidTr="005262DA">
        <w:trPr>
          <w:trHeight w:val="300"/>
        </w:trPr>
        <w:tc>
          <w:tcPr>
            <w:tcW w:w="3280" w:type="dxa"/>
            <w:tcBorders>
              <w:top w:val="single" w:sz="4" w:space="0" w:color="auto"/>
            </w:tcBorders>
            <w:shd w:val="clear" w:color="000000" w:fill="FFFFFF"/>
            <w:noWrap/>
            <w:vAlign w:val="bottom"/>
            <w:hideMark/>
          </w:tcPr>
          <w:p w14:paraId="0F02C474"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 </w:t>
            </w:r>
          </w:p>
        </w:tc>
        <w:tc>
          <w:tcPr>
            <w:tcW w:w="1240" w:type="dxa"/>
            <w:tcBorders>
              <w:top w:val="single" w:sz="4" w:space="0" w:color="auto"/>
            </w:tcBorders>
            <w:shd w:val="clear" w:color="000000" w:fill="FFFFFF"/>
            <w:noWrap/>
            <w:vAlign w:val="bottom"/>
            <w:hideMark/>
          </w:tcPr>
          <w:p w14:paraId="783761F7"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20</w:t>
            </w:r>
          </w:p>
        </w:tc>
        <w:tc>
          <w:tcPr>
            <w:tcW w:w="1240" w:type="dxa"/>
            <w:tcBorders>
              <w:top w:val="single" w:sz="4" w:space="0" w:color="auto"/>
            </w:tcBorders>
            <w:shd w:val="clear" w:color="000000" w:fill="FFFFFF"/>
            <w:noWrap/>
            <w:vAlign w:val="bottom"/>
            <w:hideMark/>
          </w:tcPr>
          <w:p w14:paraId="7FB63A09" w14:textId="77777777" w:rsidR="00B419CC" w:rsidRPr="00561AC4" w:rsidRDefault="00B419CC" w:rsidP="00352569">
            <w:pPr>
              <w:spacing w:line="480" w:lineRule="auto"/>
              <w:rPr>
                <w:rFonts w:eastAsia="Times New Roman" w:cs="Times New Roman"/>
                <w:szCs w:val="24"/>
                <w:lang w:eastAsia="es-CO"/>
              </w:rPr>
            </w:pPr>
            <w:r w:rsidRPr="00561AC4">
              <w:rPr>
                <w:rFonts w:eastAsia="Times New Roman" w:cs="Times New Roman"/>
                <w:szCs w:val="24"/>
                <w:lang w:eastAsia="es-CO"/>
              </w:rPr>
              <w:t>100%</w:t>
            </w:r>
          </w:p>
        </w:tc>
      </w:tr>
    </w:tbl>
    <w:p w14:paraId="25E3CD88" w14:textId="77777777" w:rsidR="00B419CC" w:rsidRPr="00561AC4" w:rsidRDefault="00B419CC" w:rsidP="00352569">
      <w:pPr>
        <w:spacing w:line="480" w:lineRule="auto"/>
        <w:rPr>
          <w:rFonts w:cs="Times New Roman"/>
          <w:szCs w:val="24"/>
        </w:rPr>
      </w:pPr>
    </w:p>
    <w:p w14:paraId="2F50AF60" w14:textId="77777777" w:rsidR="00B419CC" w:rsidRPr="00561AC4" w:rsidRDefault="00B419CC" w:rsidP="00352569">
      <w:pPr>
        <w:spacing w:line="480" w:lineRule="auto"/>
        <w:rPr>
          <w:rFonts w:cs="Times New Roman"/>
          <w:szCs w:val="24"/>
        </w:rPr>
      </w:pPr>
    </w:p>
    <w:p w14:paraId="4564CEF7" w14:textId="77777777" w:rsidR="001D6E17" w:rsidRPr="00561AC4" w:rsidRDefault="00B419CC" w:rsidP="00352569">
      <w:pPr>
        <w:keepNext/>
        <w:spacing w:line="480" w:lineRule="auto"/>
      </w:pPr>
      <w:r w:rsidRPr="00561AC4">
        <w:rPr>
          <w:rFonts w:cs="Times New Roman"/>
          <w:noProof/>
          <w:szCs w:val="24"/>
          <w:lang w:eastAsia="es-CO"/>
        </w:rPr>
        <w:lastRenderedPageBreak/>
        <w:drawing>
          <wp:inline distT="0" distB="0" distL="0" distR="0" wp14:anchorId="1B3AFE53" wp14:editId="413B828B">
            <wp:extent cx="3459480" cy="2133600"/>
            <wp:effectExtent l="0" t="0" r="7620" b="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764B272" w14:textId="77777777" w:rsidR="00B419CC" w:rsidRPr="00561AC4" w:rsidRDefault="00B63086" w:rsidP="00352569">
      <w:pPr>
        <w:pStyle w:val="Descripcin"/>
        <w:spacing w:line="480" w:lineRule="auto"/>
        <w:rPr>
          <w:i w:val="0"/>
          <w:color w:val="auto"/>
          <w:szCs w:val="24"/>
        </w:rPr>
      </w:pPr>
      <w:bookmarkStart w:id="125" w:name="_Toc521096029"/>
      <w:r w:rsidRPr="00561AC4">
        <w:rPr>
          <w:i w:val="0"/>
          <w:color w:val="auto"/>
          <w:sz w:val="20"/>
          <w:szCs w:val="20"/>
        </w:rPr>
        <w:t xml:space="preserve">Figura </w:t>
      </w:r>
      <w:r w:rsidRPr="00561AC4">
        <w:rPr>
          <w:i w:val="0"/>
          <w:color w:val="auto"/>
          <w:sz w:val="20"/>
          <w:szCs w:val="20"/>
        </w:rPr>
        <w:fldChar w:fldCharType="begin"/>
      </w:r>
      <w:r w:rsidRPr="00561AC4">
        <w:rPr>
          <w:i w:val="0"/>
          <w:color w:val="auto"/>
          <w:sz w:val="20"/>
          <w:szCs w:val="20"/>
        </w:rPr>
        <w:instrText xml:space="preserve"> SEQ Figura \* ARABIC </w:instrText>
      </w:r>
      <w:r w:rsidRPr="00561AC4">
        <w:rPr>
          <w:i w:val="0"/>
          <w:color w:val="auto"/>
          <w:sz w:val="20"/>
          <w:szCs w:val="20"/>
        </w:rPr>
        <w:fldChar w:fldCharType="separate"/>
      </w:r>
      <w:r w:rsidR="00352569">
        <w:rPr>
          <w:i w:val="0"/>
          <w:noProof/>
          <w:color w:val="auto"/>
          <w:sz w:val="20"/>
          <w:szCs w:val="20"/>
        </w:rPr>
        <w:t>6</w:t>
      </w:r>
      <w:r w:rsidRPr="00561AC4">
        <w:rPr>
          <w:i w:val="0"/>
          <w:color w:val="auto"/>
          <w:sz w:val="20"/>
          <w:szCs w:val="20"/>
        </w:rPr>
        <w:fldChar w:fldCharType="end"/>
      </w:r>
      <w:r w:rsidR="001D6E17" w:rsidRPr="00561AC4">
        <w:rPr>
          <w:i w:val="0"/>
          <w:color w:val="auto"/>
        </w:rPr>
        <w:t xml:space="preserve">: </w:t>
      </w:r>
      <w:r w:rsidR="001D6E17" w:rsidRPr="00561AC4">
        <w:rPr>
          <w:i w:val="0"/>
          <w:color w:val="auto"/>
          <w:szCs w:val="24"/>
        </w:rPr>
        <w:t>Grafico de distribución por tipo de cargo de la empresa Inversiones H &amp; R Ltda. – Autoservicio Mercatodo</w:t>
      </w:r>
      <w:bookmarkEnd w:id="125"/>
    </w:p>
    <w:p w14:paraId="7D1E9BA6" w14:textId="77777777" w:rsidR="0008505A" w:rsidRPr="00561AC4" w:rsidRDefault="0008505A" w:rsidP="00352569">
      <w:pPr>
        <w:spacing w:line="480" w:lineRule="auto"/>
        <w:rPr>
          <w:rFonts w:cs="Times New Roman"/>
          <w:szCs w:val="24"/>
        </w:rPr>
      </w:pPr>
      <w:r w:rsidRPr="00561AC4">
        <w:rPr>
          <w:rFonts w:cs="Times New Roman"/>
          <w:szCs w:val="24"/>
        </w:rPr>
        <w:br w:type="page"/>
      </w:r>
    </w:p>
    <w:p w14:paraId="0F4C1A90" w14:textId="77777777" w:rsidR="00906D48" w:rsidRPr="00561AC4" w:rsidRDefault="00906D48" w:rsidP="00352569">
      <w:pPr>
        <w:tabs>
          <w:tab w:val="left" w:pos="6120"/>
        </w:tabs>
        <w:spacing w:line="480" w:lineRule="auto"/>
        <w:rPr>
          <w:rFonts w:cs="Times New Roman"/>
          <w:szCs w:val="24"/>
        </w:rPr>
      </w:pPr>
    </w:p>
    <w:p w14:paraId="75A3C819" w14:textId="1157E934" w:rsidR="00B419CC" w:rsidRPr="00561AC4" w:rsidRDefault="00404FFF" w:rsidP="00352569">
      <w:pPr>
        <w:tabs>
          <w:tab w:val="left" w:pos="6120"/>
        </w:tabs>
        <w:spacing w:line="480" w:lineRule="auto"/>
        <w:rPr>
          <w:rFonts w:cs="Times New Roman"/>
          <w:szCs w:val="24"/>
        </w:rPr>
      </w:pPr>
      <w:r w:rsidRPr="00561AC4">
        <w:rPr>
          <w:rFonts w:cs="Times New Roman"/>
          <w:noProof/>
          <w:szCs w:val="24"/>
          <w:lang w:eastAsia="es-CO"/>
        </w:rPr>
        <w:drawing>
          <wp:inline distT="0" distB="0" distL="0" distR="0" wp14:anchorId="749A34D2" wp14:editId="3E613F4B">
            <wp:extent cx="6054302" cy="6452227"/>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DIC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60853" cy="6459209"/>
                    </a:xfrm>
                    <a:prstGeom prst="rect">
                      <a:avLst/>
                    </a:prstGeom>
                  </pic:spPr>
                </pic:pic>
              </a:graphicData>
            </a:graphic>
          </wp:inline>
        </w:drawing>
      </w:r>
    </w:p>
    <w:p w14:paraId="45B3DDCE" w14:textId="77777777" w:rsidR="00A76EC3" w:rsidRPr="00561AC4" w:rsidRDefault="00A76EC3" w:rsidP="00352569">
      <w:pPr>
        <w:pStyle w:val="Descripcin"/>
        <w:spacing w:line="480" w:lineRule="auto"/>
        <w:rPr>
          <w:i w:val="0"/>
          <w:color w:val="auto"/>
          <w:sz w:val="20"/>
          <w:szCs w:val="20"/>
        </w:rPr>
      </w:pPr>
      <w:bookmarkStart w:id="126" w:name="_Toc521096030"/>
      <w:r w:rsidRPr="00561AC4">
        <w:rPr>
          <w:i w:val="0"/>
          <w:color w:val="auto"/>
          <w:sz w:val="20"/>
          <w:szCs w:val="20"/>
        </w:rPr>
        <w:t xml:space="preserve">Figura </w:t>
      </w:r>
      <w:r w:rsidRPr="00561AC4">
        <w:rPr>
          <w:i w:val="0"/>
          <w:color w:val="auto"/>
          <w:sz w:val="20"/>
          <w:szCs w:val="20"/>
        </w:rPr>
        <w:fldChar w:fldCharType="begin"/>
      </w:r>
      <w:r w:rsidRPr="00561AC4">
        <w:rPr>
          <w:i w:val="0"/>
          <w:color w:val="auto"/>
          <w:sz w:val="20"/>
          <w:szCs w:val="20"/>
        </w:rPr>
        <w:instrText xml:space="preserve"> SEQ Figura \* ARABIC </w:instrText>
      </w:r>
      <w:r w:rsidRPr="00561AC4">
        <w:rPr>
          <w:i w:val="0"/>
          <w:color w:val="auto"/>
          <w:sz w:val="20"/>
          <w:szCs w:val="20"/>
        </w:rPr>
        <w:fldChar w:fldCharType="separate"/>
      </w:r>
      <w:r w:rsidR="00352569">
        <w:rPr>
          <w:i w:val="0"/>
          <w:noProof/>
          <w:color w:val="auto"/>
          <w:sz w:val="20"/>
          <w:szCs w:val="20"/>
        </w:rPr>
        <w:t>7</w:t>
      </w:r>
      <w:r w:rsidRPr="00561AC4">
        <w:rPr>
          <w:i w:val="0"/>
          <w:color w:val="auto"/>
          <w:sz w:val="20"/>
          <w:szCs w:val="20"/>
        </w:rPr>
        <w:fldChar w:fldCharType="end"/>
      </w:r>
      <w:r w:rsidRPr="00561AC4">
        <w:rPr>
          <w:i w:val="0"/>
          <w:color w:val="auto"/>
          <w:sz w:val="20"/>
          <w:szCs w:val="20"/>
        </w:rPr>
        <w:t>. Prevalencia  de síntomas musculo esqueléticos de trabajadores de la empresa Inversiones H&amp;R Ltda. – Autoservicio Merca todo.</w:t>
      </w:r>
      <w:bookmarkEnd w:id="126"/>
    </w:p>
    <w:p w14:paraId="2740535B" w14:textId="77777777" w:rsidR="00BF3822" w:rsidRPr="00561AC4" w:rsidRDefault="00BF3822" w:rsidP="00352569">
      <w:pPr>
        <w:tabs>
          <w:tab w:val="left" w:pos="6120"/>
        </w:tabs>
        <w:spacing w:line="480" w:lineRule="auto"/>
        <w:rPr>
          <w:rFonts w:cs="Times New Roman"/>
          <w:szCs w:val="24"/>
        </w:rPr>
      </w:pPr>
    </w:p>
    <w:p w14:paraId="69CA8FAA" w14:textId="77777777" w:rsidR="00B419CC" w:rsidRPr="00561AC4" w:rsidRDefault="00B419CC" w:rsidP="00352569">
      <w:pPr>
        <w:tabs>
          <w:tab w:val="left" w:pos="6120"/>
        </w:tabs>
        <w:spacing w:line="480" w:lineRule="auto"/>
        <w:rPr>
          <w:rFonts w:cs="Times New Roman"/>
          <w:szCs w:val="24"/>
        </w:rPr>
      </w:pPr>
      <w:r w:rsidRPr="00561AC4">
        <w:rPr>
          <w:rFonts w:cs="Times New Roman"/>
          <w:szCs w:val="24"/>
        </w:rPr>
        <w:tab/>
      </w:r>
    </w:p>
    <w:p w14:paraId="4D470986" w14:textId="3A683698" w:rsidR="000D5D44" w:rsidRPr="00C47E43" w:rsidRDefault="00B419CC" w:rsidP="00352569">
      <w:pPr>
        <w:pStyle w:val="Prrafodelista"/>
        <w:numPr>
          <w:ilvl w:val="1"/>
          <w:numId w:val="35"/>
        </w:numPr>
        <w:spacing w:line="480" w:lineRule="auto"/>
        <w:outlineLvl w:val="1"/>
        <w:rPr>
          <w:b/>
          <w:lang w:val="es-CO"/>
        </w:rPr>
      </w:pPr>
      <w:bookmarkStart w:id="127" w:name="_Toc519238000"/>
      <w:bookmarkStart w:id="128" w:name="_Toc521097204"/>
      <w:r w:rsidRPr="00561AC4">
        <w:rPr>
          <w:b/>
          <w:lang w:val="es-CO"/>
        </w:rPr>
        <w:lastRenderedPageBreak/>
        <w:t>Molestias  Musculares</w:t>
      </w:r>
      <w:bookmarkEnd w:id="127"/>
      <w:bookmarkEnd w:id="128"/>
      <w:r w:rsidRPr="00561AC4">
        <w:rPr>
          <w:b/>
          <w:lang w:val="es-CO"/>
        </w:rPr>
        <w:t xml:space="preserve"> </w:t>
      </w:r>
    </w:p>
    <w:p w14:paraId="086DE9EF" w14:textId="6F13A090" w:rsidR="00C47E43" w:rsidRDefault="00C27BB3" w:rsidP="00352569">
      <w:pPr>
        <w:pStyle w:val="Descripcin"/>
        <w:spacing w:line="480" w:lineRule="auto"/>
        <w:rPr>
          <w:i w:val="0"/>
          <w:color w:val="auto"/>
          <w:sz w:val="20"/>
          <w:szCs w:val="20"/>
        </w:rPr>
      </w:pPr>
      <w:r>
        <w:rPr>
          <w:noProof/>
          <w:lang w:eastAsia="es-CO"/>
        </w:rPr>
        <w:drawing>
          <wp:inline distT="0" distB="0" distL="0" distR="0" wp14:anchorId="5F03A9A6" wp14:editId="78A2821B">
            <wp:extent cx="4572000" cy="2743200"/>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725F06" w14:textId="67A6824D" w:rsidR="000D5D44" w:rsidRPr="00C47E43" w:rsidRDefault="00C47E43" w:rsidP="00352569">
      <w:pPr>
        <w:pStyle w:val="Descripcin"/>
        <w:spacing w:line="480" w:lineRule="auto"/>
        <w:rPr>
          <w:i w:val="0"/>
          <w:color w:val="auto"/>
          <w:szCs w:val="24"/>
        </w:rPr>
      </w:pPr>
      <w:bookmarkStart w:id="129" w:name="_Toc521096031"/>
      <w:r w:rsidRPr="00352569">
        <w:rPr>
          <w:i w:val="0"/>
          <w:color w:val="auto"/>
        </w:rPr>
        <w:t xml:space="preserve">Figura </w:t>
      </w:r>
      <w:r w:rsidRPr="00352569">
        <w:rPr>
          <w:i w:val="0"/>
          <w:color w:val="auto"/>
        </w:rPr>
        <w:fldChar w:fldCharType="begin"/>
      </w:r>
      <w:r w:rsidRPr="00352569">
        <w:rPr>
          <w:i w:val="0"/>
          <w:color w:val="auto"/>
        </w:rPr>
        <w:instrText xml:space="preserve"> SEQ Figura \* ARABIC </w:instrText>
      </w:r>
      <w:r w:rsidRPr="00352569">
        <w:rPr>
          <w:i w:val="0"/>
          <w:color w:val="auto"/>
        </w:rPr>
        <w:fldChar w:fldCharType="separate"/>
      </w:r>
      <w:r w:rsidR="00352569">
        <w:rPr>
          <w:i w:val="0"/>
          <w:noProof/>
          <w:color w:val="auto"/>
        </w:rPr>
        <w:t>8</w:t>
      </w:r>
      <w:r w:rsidRPr="00352569">
        <w:rPr>
          <w:i w:val="0"/>
          <w:color w:val="auto"/>
        </w:rPr>
        <w:fldChar w:fldCharType="end"/>
      </w:r>
      <w:r w:rsidRPr="00352569">
        <w:rPr>
          <w:i w:val="0"/>
          <w:color w:val="auto"/>
        </w:rPr>
        <w:t>:</w:t>
      </w:r>
      <w:r w:rsidR="00352569">
        <w:rPr>
          <w:i w:val="0"/>
          <w:color w:val="auto"/>
        </w:rPr>
        <w:t xml:space="preserve"> </w:t>
      </w:r>
      <w:r w:rsidR="00352569">
        <w:rPr>
          <w:i w:val="0"/>
          <w:color w:val="auto"/>
          <w:szCs w:val="24"/>
        </w:rPr>
        <w:t>Grá</w:t>
      </w:r>
      <w:r w:rsidR="000D5D44">
        <w:rPr>
          <w:i w:val="0"/>
          <w:color w:val="auto"/>
          <w:szCs w:val="24"/>
        </w:rPr>
        <w:t>fico molestias musculares  de los trabajadores de la</w:t>
      </w:r>
      <w:r w:rsidR="000D5D44" w:rsidRPr="00561AC4">
        <w:rPr>
          <w:i w:val="0"/>
          <w:color w:val="auto"/>
          <w:szCs w:val="24"/>
        </w:rPr>
        <w:t xml:space="preserve"> empresa Inversiones H &amp; R Ltda. – Autoservicio Mercatodo</w:t>
      </w:r>
      <w:bookmarkEnd w:id="129"/>
    </w:p>
    <w:p w14:paraId="79465BFA" w14:textId="526379DE" w:rsidR="00B419CC" w:rsidRPr="00561AC4" w:rsidRDefault="00B419CC" w:rsidP="00352569">
      <w:pPr>
        <w:spacing w:line="480" w:lineRule="auto"/>
        <w:ind w:firstLine="708"/>
        <w:rPr>
          <w:rFonts w:cs="Times New Roman"/>
          <w:szCs w:val="24"/>
        </w:rPr>
      </w:pPr>
      <w:r w:rsidRPr="00561AC4">
        <w:rPr>
          <w:rFonts w:cs="Times New Roman"/>
          <w:szCs w:val="24"/>
        </w:rPr>
        <w:t>Al evaluar los síntomas músculo esquelético por medio del Cuestionario Nórdico, se encuentra que el 55% de la población manifestó haber presentado alguna molestia en región dorso lumbar, seguida de un 20% con sintomatología en el cuello, el 10% de hombros, el 10% de codo o antebrazo, el 5% de muñeca o mano, en cuanto al tiempo de evolución con molestias o dolor,  menor a 6 meses  o mayor a 6 meses, se evidencia que presentan un periodo de evolución mayor de 6 meses con dolor en segmentos como mano y muñeca en un 100% el hombro con un 80%, codo y antebrazo 75% evidenciándose una cronicidad de estas patologías. Se ha realizado un 5% de cambios en el sitio o puesto de trabajo, lo cual se confirma en el  informe dado por el Ministerio de la Protección Social, quien reporta  la primera causa de morbilidad profesional diagnosticada entre 2001 y 2004 compromete de manera gradual el sistema músculo-esquelético, siendo los DME el tipo de patología más frecuentemente diagnosticada.</w:t>
      </w:r>
      <w:r w:rsidRPr="00561AC4">
        <w:rPr>
          <w:rFonts w:cs="Times New Roman"/>
          <w:lang w:eastAsia="es-CO"/>
        </w:rPr>
        <w:t xml:space="preserve"> </w:t>
      </w:r>
      <w:sdt>
        <w:sdtPr>
          <w:rPr>
            <w:rFonts w:cs="Times New Roman"/>
            <w:szCs w:val="24"/>
          </w:rPr>
          <w:id w:val="1570924724"/>
          <w:citation/>
        </w:sdtPr>
        <w:sdtContent>
          <w:r w:rsidRPr="00561AC4">
            <w:rPr>
              <w:rFonts w:cs="Times New Roman"/>
              <w:szCs w:val="24"/>
            </w:rPr>
            <w:fldChar w:fldCharType="begin"/>
          </w:r>
          <w:r w:rsidRPr="00561AC4">
            <w:rPr>
              <w:rFonts w:cs="Times New Roman"/>
              <w:szCs w:val="24"/>
            </w:rPr>
            <w:instrText xml:space="preserve"> CITATION Min14 \l 9226 </w:instrText>
          </w:r>
          <w:r w:rsidRPr="00561AC4">
            <w:rPr>
              <w:rFonts w:cs="Times New Roman"/>
              <w:szCs w:val="24"/>
            </w:rPr>
            <w:fldChar w:fldCharType="separate"/>
          </w:r>
          <w:r w:rsidRPr="00561AC4">
            <w:rPr>
              <w:rFonts w:cs="Times New Roman"/>
              <w:szCs w:val="24"/>
            </w:rPr>
            <w:t>(Ministerio del trabajo, 2014)</w:t>
          </w:r>
          <w:r w:rsidRPr="00561AC4">
            <w:rPr>
              <w:rFonts w:cs="Times New Roman"/>
              <w:szCs w:val="24"/>
            </w:rPr>
            <w:fldChar w:fldCharType="end"/>
          </w:r>
        </w:sdtContent>
      </w:sdt>
      <w:r w:rsidR="000D5D44">
        <w:rPr>
          <w:rFonts w:cs="Times New Roman"/>
          <w:szCs w:val="24"/>
        </w:rPr>
        <w:t>.</w:t>
      </w:r>
    </w:p>
    <w:p w14:paraId="1B438859" w14:textId="77777777" w:rsidR="00B419CC" w:rsidRPr="00561AC4" w:rsidRDefault="00B419CC" w:rsidP="00352569">
      <w:pPr>
        <w:spacing w:line="480" w:lineRule="auto"/>
        <w:rPr>
          <w:rFonts w:cs="Times New Roman"/>
          <w:szCs w:val="24"/>
        </w:rPr>
      </w:pPr>
    </w:p>
    <w:p w14:paraId="2C0E3E9D" w14:textId="7F1F7F7C" w:rsidR="000D5D44" w:rsidRDefault="008D0167" w:rsidP="00352569">
      <w:pPr>
        <w:spacing w:line="480" w:lineRule="auto"/>
        <w:ind w:firstLine="708"/>
        <w:rPr>
          <w:rFonts w:cs="Times New Roman"/>
          <w:szCs w:val="24"/>
        </w:rPr>
      </w:pPr>
      <w:r>
        <w:rPr>
          <w:rFonts w:cs="Times New Roman"/>
          <w:noProof/>
          <w:szCs w:val="24"/>
          <w:lang w:eastAsia="es-CO"/>
        </w:rPr>
        <w:drawing>
          <wp:inline distT="0" distB="0" distL="0" distR="0" wp14:anchorId="0B75233C" wp14:editId="65656D50">
            <wp:extent cx="4584700" cy="2755900"/>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02DEDB5D" w14:textId="0823211D" w:rsidR="000D5D44" w:rsidRDefault="000D5D44" w:rsidP="00352569">
      <w:pPr>
        <w:spacing w:line="480" w:lineRule="auto"/>
        <w:ind w:firstLine="708"/>
        <w:rPr>
          <w:rFonts w:cs="Times New Roman"/>
          <w:szCs w:val="24"/>
        </w:rPr>
      </w:pPr>
    </w:p>
    <w:p w14:paraId="52F79D49" w14:textId="4FC67E71" w:rsidR="000D5D44" w:rsidRPr="00561AC4" w:rsidRDefault="00352569" w:rsidP="00352569">
      <w:pPr>
        <w:pStyle w:val="Descripcin"/>
        <w:spacing w:line="480" w:lineRule="auto"/>
        <w:rPr>
          <w:i w:val="0"/>
          <w:color w:val="auto"/>
          <w:szCs w:val="24"/>
        </w:rPr>
      </w:pPr>
      <w:bookmarkStart w:id="130" w:name="_Toc521096032"/>
      <w:r w:rsidRPr="00352569">
        <w:rPr>
          <w:i w:val="0"/>
          <w:color w:val="auto"/>
        </w:rPr>
        <w:t xml:space="preserve">Figura </w:t>
      </w:r>
      <w:r w:rsidRPr="00352569">
        <w:rPr>
          <w:i w:val="0"/>
          <w:color w:val="auto"/>
        </w:rPr>
        <w:fldChar w:fldCharType="begin"/>
      </w:r>
      <w:r w:rsidRPr="00352569">
        <w:rPr>
          <w:i w:val="0"/>
          <w:color w:val="auto"/>
        </w:rPr>
        <w:instrText xml:space="preserve"> SEQ Figura \* ARABIC </w:instrText>
      </w:r>
      <w:r w:rsidRPr="00352569">
        <w:rPr>
          <w:i w:val="0"/>
          <w:color w:val="auto"/>
        </w:rPr>
        <w:fldChar w:fldCharType="separate"/>
      </w:r>
      <w:r w:rsidRPr="00352569">
        <w:rPr>
          <w:i w:val="0"/>
          <w:noProof/>
          <w:color w:val="auto"/>
        </w:rPr>
        <w:t>9</w:t>
      </w:r>
      <w:r w:rsidRPr="00352569">
        <w:rPr>
          <w:i w:val="0"/>
          <w:color w:val="auto"/>
        </w:rPr>
        <w:fldChar w:fldCharType="end"/>
      </w:r>
      <w:r>
        <w:t xml:space="preserve">: </w:t>
      </w:r>
      <w:r w:rsidR="000D5D44" w:rsidRPr="00561AC4">
        <w:rPr>
          <w:i w:val="0"/>
          <w:color w:val="auto"/>
          <w:szCs w:val="24"/>
        </w:rPr>
        <w:t>Gr</w:t>
      </w:r>
      <w:r w:rsidR="000D5D44">
        <w:rPr>
          <w:i w:val="0"/>
          <w:color w:val="auto"/>
          <w:szCs w:val="24"/>
        </w:rPr>
        <w:t>afico de evolución d</w:t>
      </w:r>
      <w:r w:rsidR="000D5D44" w:rsidRPr="00561AC4">
        <w:rPr>
          <w:i w:val="0"/>
          <w:color w:val="auto"/>
          <w:szCs w:val="24"/>
        </w:rPr>
        <w:t xml:space="preserve">e </w:t>
      </w:r>
      <w:r w:rsidR="000D5D44">
        <w:rPr>
          <w:i w:val="0"/>
          <w:color w:val="auto"/>
          <w:szCs w:val="24"/>
        </w:rPr>
        <w:t xml:space="preserve"> molestias musculares  y dolor </w:t>
      </w:r>
      <w:r w:rsidR="000D5D44" w:rsidRPr="00561AC4">
        <w:rPr>
          <w:i w:val="0"/>
          <w:color w:val="auto"/>
          <w:szCs w:val="24"/>
        </w:rPr>
        <w:t xml:space="preserve"> de la empresa Inversiones H &amp; R Ltda. – Autoservicio Mercatodo</w:t>
      </w:r>
      <w:bookmarkEnd w:id="130"/>
    </w:p>
    <w:p w14:paraId="08D281FF" w14:textId="77777777" w:rsidR="00B419CC" w:rsidRPr="00561AC4" w:rsidRDefault="00B419CC" w:rsidP="00352569">
      <w:pPr>
        <w:spacing w:line="480" w:lineRule="auto"/>
        <w:ind w:firstLine="708"/>
        <w:rPr>
          <w:rFonts w:cs="Times New Roman"/>
          <w:szCs w:val="24"/>
        </w:rPr>
      </w:pPr>
      <w:r w:rsidRPr="00561AC4">
        <w:rPr>
          <w:rFonts w:cs="Times New Roman"/>
          <w:szCs w:val="24"/>
        </w:rPr>
        <w:t xml:space="preserve">En cuanto al tiempo que ha durado con molestias durante los últimos 12 meses, la duración de la molestia  se estima de la siguiente manera: en codo o antebrazo el 100% manifiesta sufrir esta dolencia de 1 a 7 días, en muñeca o mano  el 100% manifiesta sentir dolor de 1 a 7 días, dolor dorso lumbar con un 71%, en cuanto al cuello el 50% presenta esta dolencia de 1 a 7 días, de 8 a 30 días el mayor porcentaje en este ítem es del 25% con molestias en el cuello, y mayor a 30 días es también en el cuello con un 25%, el tiempo de duración con molestias </w:t>
      </w:r>
      <w:r w:rsidRPr="00236BB7">
        <w:rPr>
          <w:rFonts w:cs="Times New Roman"/>
          <w:szCs w:val="24"/>
        </w:rPr>
        <w:t>osteomusculares</w:t>
      </w:r>
      <w:r w:rsidRPr="00561AC4">
        <w:rPr>
          <w:rFonts w:cs="Times New Roman"/>
          <w:szCs w:val="24"/>
        </w:rPr>
        <w:t xml:space="preserve"> es mal alto en la región dorso lumbar con un 57%, en cuanto a dolor crónicos,  siendo 1 el dolor más bajo o molestia menor y 5 un dolor más agudo,  se presentaron en la región dorso lumbar con un 50%. Se evidencia que el resultado de la encuesta  nórdico, se asemeja con el informe FASECOLDA  del año 2011, para el año 2010, en Colombia, la prevalencia de enfermedades de origen osteomuscular era del 85% </w:t>
      </w:r>
      <w:r w:rsidRPr="00561AC4">
        <w:rPr>
          <w:rFonts w:cs="Times New Roman"/>
          <w:szCs w:val="24"/>
        </w:rPr>
        <w:lastRenderedPageBreak/>
        <w:t xml:space="preserve">siendo las de mayor frecuencia síndrome de túnel del carpo (31%), enfermedad de Quervain (7,5%), Síndrome de manguito rotatorio (7,5%), epicondilitis (5,5%), lumbago no especificado (5,1%) y bursitis de hombro (1,9%).  </w:t>
      </w:r>
      <w:sdt>
        <w:sdtPr>
          <w:rPr>
            <w:rFonts w:cs="Times New Roman"/>
            <w:szCs w:val="24"/>
          </w:rPr>
          <w:id w:val="1261878690"/>
          <w:citation/>
        </w:sdtPr>
        <w:sdtContent>
          <w:r w:rsidRPr="00561AC4">
            <w:rPr>
              <w:rFonts w:cs="Times New Roman"/>
              <w:szCs w:val="24"/>
            </w:rPr>
            <w:fldChar w:fldCharType="begin"/>
          </w:r>
          <w:r w:rsidRPr="00561AC4">
            <w:rPr>
              <w:rFonts w:cs="Times New Roman"/>
              <w:szCs w:val="24"/>
            </w:rPr>
            <w:instrText xml:space="preserve">CITATION JAI14 \l 9226 </w:instrText>
          </w:r>
          <w:r w:rsidRPr="00561AC4">
            <w:rPr>
              <w:rFonts w:cs="Times New Roman"/>
              <w:szCs w:val="24"/>
            </w:rPr>
            <w:fldChar w:fldCharType="separate"/>
          </w:r>
          <w:r w:rsidRPr="00561AC4">
            <w:rPr>
              <w:rFonts w:cs="Times New Roman"/>
              <w:szCs w:val="24"/>
            </w:rPr>
            <w:t>(Guisa, 2014)</w:t>
          </w:r>
          <w:r w:rsidRPr="00561AC4">
            <w:rPr>
              <w:rFonts w:cs="Times New Roman"/>
              <w:szCs w:val="24"/>
            </w:rPr>
            <w:fldChar w:fldCharType="end"/>
          </w:r>
        </w:sdtContent>
      </w:sdt>
      <w:r w:rsidRPr="00561AC4">
        <w:rPr>
          <w:rFonts w:cs="Times New Roman"/>
          <w:szCs w:val="24"/>
        </w:rPr>
        <w:t xml:space="preserve">. Ya que  los empleados se quejan de molestias a nivel de cuello y miembros superiores, muy probablemente por exceso de labores repetitivas, poca rotación  del puesto de trabajo, mala higiene postural, entre otros factores como lo es peso, el sitio o área donde se desempeña la labor, algunos  de los trabajadores duran demasiado tiempo  surtiendo en el área fría de la compañía, están expuestos a condiciones ambientales por que las cajas están muy cerca a la entrada. </w:t>
      </w:r>
    </w:p>
    <w:p w14:paraId="0ED1C7F1" w14:textId="77777777" w:rsidR="00B419CC" w:rsidRPr="00561AC4" w:rsidRDefault="00B419CC" w:rsidP="00352569">
      <w:pPr>
        <w:spacing w:line="480" w:lineRule="auto"/>
        <w:rPr>
          <w:rFonts w:cs="Times New Roman"/>
          <w:szCs w:val="24"/>
        </w:rPr>
      </w:pPr>
    </w:p>
    <w:p w14:paraId="20F013C9" w14:textId="77777777" w:rsidR="00B419CC" w:rsidRPr="00561AC4" w:rsidRDefault="00B419CC" w:rsidP="00352569">
      <w:pPr>
        <w:spacing w:line="480" w:lineRule="auto"/>
        <w:ind w:firstLine="708"/>
        <w:rPr>
          <w:rFonts w:cs="Times New Roman"/>
          <w:szCs w:val="24"/>
        </w:rPr>
      </w:pPr>
      <w:r w:rsidRPr="00561AC4">
        <w:rPr>
          <w:rFonts w:cs="Times New Roman"/>
          <w:szCs w:val="24"/>
        </w:rPr>
        <w:t>Cuando se evalúa el porcentaje de personal que ha recibido tratamiento nos da que un 50 % ha recibido tratamiento para molestias en el cuello,  hombro el 100% ha recibido tratamiento,  dorsal o lumbar el 57 %, de codo o antebrazo el 50%,  y de muñeca o m</w:t>
      </w:r>
      <w:r w:rsidR="001836EB" w:rsidRPr="00561AC4">
        <w:rPr>
          <w:rFonts w:cs="Times New Roman"/>
          <w:szCs w:val="24"/>
        </w:rPr>
        <w:t xml:space="preserve">ano el 100%. </w:t>
      </w:r>
      <w:r w:rsidRPr="00561AC4">
        <w:rPr>
          <w:rFonts w:cs="Times New Roman"/>
          <w:szCs w:val="24"/>
        </w:rPr>
        <w:t xml:space="preserve">Se atribuyen el 30% de las molestias a posiciones sedentes continuas, el 10% a malas posiciones, el 15% a frio, el 5% a trabajos de fuerza, el 15% a movimientos repetitivos y el 5% a motivos netamente clínicos que no tienen nada que ver con el ámbito laboral.  Por lo anterior, se enfocara el presente programa a dicha área. </w:t>
      </w:r>
    </w:p>
    <w:p w14:paraId="3533D871" w14:textId="77777777" w:rsidR="001836EB" w:rsidRPr="00561AC4" w:rsidRDefault="001836EB" w:rsidP="00352569">
      <w:pPr>
        <w:spacing w:line="480" w:lineRule="auto"/>
        <w:ind w:firstLine="708"/>
        <w:rPr>
          <w:rFonts w:cs="Times New Roman"/>
          <w:szCs w:val="24"/>
        </w:rPr>
      </w:pPr>
    </w:p>
    <w:p w14:paraId="21033966" w14:textId="77777777" w:rsidR="00B419CC" w:rsidRPr="00561AC4" w:rsidRDefault="00B419CC" w:rsidP="00352569">
      <w:pPr>
        <w:spacing w:line="480" w:lineRule="auto"/>
        <w:ind w:firstLine="708"/>
        <w:rPr>
          <w:rFonts w:cs="Times New Roman"/>
          <w:szCs w:val="24"/>
        </w:rPr>
      </w:pPr>
      <w:r w:rsidRPr="00561AC4">
        <w:rPr>
          <w:rFonts w:cs="Times New Roman"/>
          <w:szCs w:val="24"/>
        </w:rPr>
        <w:t xml:space="preserve">Los principales factores de riesgos biomecánicos reportados por los trabajadores de la empresa fueron el levantamiento de cargas sin ayuda mecánica, movimientos repetitivos, adopción de posturas que producen cansancio así como el mantener una misma postura durante la jornada laboral, tal como lo refirió la primera </w:t>
      </w:r>
      <w:r w:rsidR="001836EB" w:rsidRPr="00561AC4">
        <w:rPr>
          <w:rFonts w:cs="Times New Roman"/>
          <w:szCs w:val="24"/>
        </w:rPr>
        <w:t xml:space="preserve"> </w:t>
      </w:r>
      <w:r w:rsidRPr="00561AC4">
        <w:rPr>
          <w:rFonts w:cs="Times New Roman"/>
          <w:szCs w:val="24"/>
        </w:rPr>
        <w:t xml:space="preserve">Encuesta Nacional de Condiciones de Salud y de Trabajo, realizada en 2007 que evidenció, que los factores de riesgo laborales más frecuentemente reportados por los trabajadores en todas las actividades económicas, son las: Posiciones que pueden producir cansancio o dolor (72.5%), Movimientos </w:t>
      </w:r>
      <w:r w:rsidRPr="00561AC4">
        <w:rPr>
          <w:rFonts w:cs="Times New Roman"/>
          <w:szCs w:val="24"/>
        </w:rPr>
        <w:lastRenderedPageBreak/>
        <w:t>Repetitivos (84.5%), Oficios con las mismas posturas (80.2), Levantamiento y/o movilización de cargas sin ayudas mecánicas (41.2%), todas ellas relacionadas con los diagnósticos de desórdenes músculo esqueléticos. (Ministerio protección social, 2007).</w:t>
      </w:r>
      <w:r w:rsidRPr="00561AC4">
        <w:rPr>
          <w:rFonts w:cs="Times New Roman"/>
          <w:sz w:val="23"/>
          <w:szCs w:val="23"/>
        </w:rPr>
        <w:t xml:space="preserve"> </w:t>
      </w:r>
      <w:r w:rsidRPr="00561AC4">
        <w:rPr>
          <w:rFonts w:cs="Times New Roman"/>
          <w:szCs w:val="24"/>
        </w:rPr>
        <w:t>Es importante destacar, que no solo se puede establecer una relación causal del desarrollo de DME es acentuado o agravado por las condiciones de trabajo; se deben tener en cuenta aspectos como la condición física del trabajador, los hábitos saludables, y las patologías que tengan de base.</w:t>
      </w:r>
    </w:p>
    <w:p w14:paraId="13BDC970" w14:textId="77777777" w:rsidR="00BF3822" w:rsidRPr="00561AC4" w:rsidRDefault="00BF3822" w:rsidP="00352569">
      <w:pPr>
        <w:spacing w:line="480" w:lineRule="auto"/>
      </w:pPr>
      <w:r w:rsidRPr="00561AC4">
        <w:br w:type="page"/>
      </w:r>
    </w:p>
    <w:p w14:paraId="72E576D2" w14:textId="77777777" w:rsidR="00CA34D6" w:rsidRPr="00561AC4" w:rsidRDefault="00CA34D6" w:rsidP="00352569">
      <w:pPr>
        <w:pStyle w:val="Ttulo1"/>
        <w:spacing w:line="480" w:lineRule="auto"/>
      </w:pPr>
      <w:bookmarkStart w:id="131" w:name="_Toc519238001"/>
      <w:bookmarkStart w:id="132" w:name="_Toc521097205"/>
      <w:r w:rsidRPr="00561AC4">
        <w:lastRenderedPageBreak/>
        <w:t>Conclusiones</w:t>
      </w:r>
      <w:bookmarkEnd w:id="131"/>
      <w:bookmarkEnd w:id="132"/>
    </w:p>
    <w:p w14:paraId="680C4BC6" w14:textId="122321AD" w:rsidR="00155744" w:rsidRPr="00561AC4" w:rsidRDefault="00155744" w:rsidP="00352569">
      <w:pPr>
        <w:spacing w:line="480" w:lineRule="auto"/>
        <w:ind w:firstLine="709"/>
        <w:rPr>
          <w:rFonts w:cs="Times New Roman"/>
          <w:szCs w:val="24"/>
        </w:rPr>
      </w:pPr>
      <w:r w:rsidRPr="00561AC4">
        <w:rPr>
          <w:rFonts w:cs="Times New Roman"/>
          <w:szCs w:val="24"/>
        </w:rPr>
        <w:t xml:space="preserve">Teniendo en cuenta los resultados obtenidos </w:t>
      </w:r>
      <w:r w:rsidR="00B469E2" w:rsidRPr="00561AC4">
        <w:rPr>
          <w:rFonts w:cs="Times New Roman"/>
          <w:szCs w:val="24"/>
        </w:rPr>
        <w:t>de la</w:t>
      </w:r>
      <w:r w:rsidR="00B469E2" w:rsidRPr="00561AC4">
        <w:t xml:space="preserve"> </w:t>
      </w:r>
      <w:r w:rsidR="00B469E2" w:rsidRPr="00561AC4">
        <w:rPr>
          <w:rFonts w:cs="Times New Roman"/>
          <w:szCs w:val="24"/>
        </w:rPr>
        <w:t>aplicación de la encuesta estructurada Cuestionario Nórdico Estandarizado</w:t>
      </w:r>
      <w:r w:rsidRPr="00561AC4">
        <w:rPr>
          <w:rFonts w:cs="Times New Roman"/>
          <w:szCs w:val="24"/>
        </w:rPr>
        <w:t xml:space="preserve"> y las características de la empresa, es evidente que se presentan sintomatologías osteomusculares relacionadas directamente con el desempeño de las labores realizadas </w:t>
      </w:r>
      <w:r w:rsidR="001836EB" w:rsidRPr="00561AC4">
        <w:rPr>
          <w:rFonts w:cs="Times New Roman"/>
          <w:szCs w:val="24"/>
        </w:rPr>
        <w:t xml:space="preserve"> por causas multifactoriales </w:t>
      </w:r>
      <w:r w:rsidR="00E479FE">
        <w:rPr>
          <w:rFonts w:cs="Times New Roman"/>
          <w:szCs w:val="24"/>
        </w:rPr>
        <w:t>que</w:t>
      </w:r>
      <w:r w:rsidRPr="00561AC4">
        <w:rPr>
          <w:rFonts w:cs="Times New Roman"/>
          <w:szCs w:val="24"/>
        </w:rPr>
        <w:t xml:space="preserve"> requieren intervención, esto con el fin de evitar a futuro la presencia de trastornos y lesiones a nivel del sistema musculo esquelético.</w:t>
      </w:r>
    </w:p>
    <w:p w14:paraId="36FA18D5" w14:textId="77777777" w:rsidR="00602028" w:rsidRPr="00561AC4" w:rsidRDefault="00602028" w:rsidP="00352569">
      <w:pPr>
        <w:spacing w:line="480" w:lineRule="auto"/>
        <w:ind w:firstLine="709"/>
        <w:rPr>
          <w:rFonts w:cs="Times New Roman"/>
          <w:szCs w:val="24"/>
        </w:rPr>
      </w:pPr>
    </w:p>
    <w:p w14:paraId="357254E1" w14:textId="530D5B4E" w:rsidR="00FF6C7F" w:rsidRPr="00561AC4" w:rsidRDefault="00FE0338" w:rsidP="00352569">
      <w:pPr>
        <w:spacing w:line="480" w:lineRule="auto"/>
        <w:ind w:firstLine="709"/>
        <w:rPr>
          <w:rFonts w:cs="Times New Roman"/>
          <w:szCs w:val="24"/>
        </w:rPr>
      </w:pPr>
      <w:r w:rsidRPr="00561AC4">
        <w:rPr>
          <w:rFonts w:cs="Times New Roman"/>
          <w:szCs w:val="24"/>
        </w:rPr>
        <w:t>Los</w:t>
      </w:r>
      <w:r w:rsidR="00155744" w:rsidRPr="00561AC4">
        <w:rPr>
          <w:rFonts w:cs="Times New Roman"/>
          <w:szCs w:val="24"/>
        </w:rPr>
        <w:t xml:space="preserve"> trabajadores de la empresa realizan labores de  forma manual, y repetitiva ya que surten los diferentes Stan y por eso se encuentran hallazgos positivos de sintomatología dolorosa principalmente en muñeca y mano, codo, hombro y región lumbar.</w:t>
      </w:r>
    </w:p>
    <w:p w14:paraId="33976B50" w14:textId="77777777" w:rsidR="00602028" w:rsidRPr="00561AC4" w:rsidRDefault="00602028" w:rsidP="00352569">
      <w:pPr>
        <w:spacing w:line="480" w:lineRule="auto"/>
        <w:ind w:firstLine="709"/>
        <w:rPr>
          <w:rFonts w:cs="Times New Roman"/>
          <w:szCs w:val="24"/>
        </w:rPr>
      </w:pPr>
    </w:p>
    <w:p w14:paraId="62DBFB3F" w14:textId="7DF6E2EA" w:rsidR="00FF6C7F" w:rsidRPr="00561AC4" w:rsidRDefault="00155744" w:rsidP="00352569">
      <w:pPr>
        <w:spacing w:line="480" w:lineRule="auto"/>
        <w:ind w:firstLine="709"/>
        <w:rPr>
          <w:rFonts w:cs="Times New Roman"/>
          <w:szCs w:val="24"/>
        </w:rPr>
      </w:pPr>
      <w:r w:rsidRPr="00561AC4">
        <w:rPr>
          <w:rFonts w:cs="Times New Roman"/>
          <w:szCs w:val="24"/>
        </w:rPr>
        <w:t>La posibilidad de presentarse trastornos osteomusculares al ejecutar la actividades en las diferentes áreas, tiende a aumentar debido a que existen factores como edad, peso,  tiempo de permanencia en una misma postura, antigüedad en el desempeño de las actividades, repetitividad en la labor,  esto genera inicialmente fatiga muscular, la cual posteriormente se traduce en dolor ubicado en cualquiera de los segmentos óseos, según lo manifestado por los funcionar</w:t>
      </w:r>
      <w:r w:rsidR="005D196A">
        <w:rPr>
          <w:rFonts w:cs="Times New Roman"/>
          <w:szCs w:val="24"/>
        </w:rPr>
        <w:t xml:space="preserve">ios en región cervical, dorso </w:t>
      </w:r>
      <w:r w:rsidRPr="00561AC4">
        <w:rPr>
          <w:rFonts w:cs="Times New Roman"/>
          <w:szCs w:val="24"/>
        </w:rPr>
        <w:t xml:space="preserve">lumbar, miembros superiores  y algunos casos miembros inferiores. </w:t>
      </w:r>
    </w:p>
    <w:p w14:paraId="52FC9DEC" w14:textId="77777777" w:rsidR="00602028" w:rsidRPr="00561AC4" w:rsidRDefault="00602028" w:rsidP="00352569">
      <w:pPr>
        <w:spacing w:line="480" w:lineRule="auto"/>
        <w:ind w:firstLine="709"/>
        <w:rPr>
          <w:rFonts w:cs="Times New Roman"/>
          <w:szCs w:val="24"/>
        </w:rPr>
      </w:pPr>
    </w:p>
    <w:p w14:paraId="2B7B3244" w14:textId="45233C16" w:rsidR="001B0EB8" w:rsidRPr="00561AC4" w:rsidRDefault="00155744" w:rsidP="00352569">
      <w:pPr>
        <w:spacing w:line="480" w:lineRule="auto"/>
        <w:ind w:firstLine="709"/>
        <w:rPr>
          <w:rFonts w:cs="Times New Roman"/>
          <w:szCs w:val="24"/>
        </w:rPr>
      </w:pPr>
      <w:r w:rsidRPr="00561AC4">
        <w:rPr>
          <w:rFonts w:cs="Times New Roman"/>
          <w:szCs w:val="24"/>
        </w:rPr>
        <w:t xml:space="preserve">Es </w:t>
      </w:r>
      <w:r w:rsidR="00D57D01" w:rsidRPr="00561AC4">
        <w:rPr>
          <w:rFonts w:cs="Times New Roman"/>
          <w:szCs w:val="24"/>
        </w:rPr>
        <w:t>necesaria</w:t>
      </w:r>
      <w:r w:rsidRPr="00561AC4">
        <w:rPr>
          <w:rFonts w:cs="Times New Roman"/>
          <w:szCs w:val="24"/>
        </w:rPr>
        <w:t xml:space="preserve"> la implementación de medidas de control para evitar la aparición de trastornos osteomusculares en los trabajadores del área operativa  del autoservicio Merca todo, mediante actividades que permitan la educación o capacitación de los trabajadores creando conciencia de la importancia del autocuidado y fomentando hábitos saludables en </w:t>
      </w:r>
      <w:r w:rsidRPr="00561AC4">
        <w:rPr>
          <w:rFonts w:cs="Times New Roman"/>
          <w:szCs w:val="24"/>
        </w:rPr>
        <w:lastRenderedPageBreak/>
        <w:t>pro del beneficio de su salud y bi</w:t>
      </w:r>
      <w:r w:rsidR="00FE0338" w:rsidRPr="00561AC4">
        <w:rPr>
          <w:rFonts w:cs="Times New Roman"/>
          <w:szCs w:val="24"/>
        </w:rPr>
        <w:t xml:space="preserve">enestar de los mismos. </w:t>
      </w:r>
      <w:r w:rsidRPr="00561AC4">
        <w:rPr>
          <w:rFonts w:cs="Times New Roman"/>
          <w:szCs w:val="24"/>
        </w:rPr>
        <w:t>Estas actividades se encuentran rela</w:t>
      </w:r>
      <w:r w:rsidR="006A0D7E" w:rsidRPr="00561AC4">
        <w:rPr>
          <w:rFonts w:cs="Times New Roman"/>
          <w:szCs w:val="24"/>
        </w:rPr>
        <w:t xml:space="preserve">cionadas en el </w:t>
      </w:r>
      <w:r w:rsidR="00004FA7" w:rsidRPr="00561AC4">
        <w:rPr>
          <w:rFonts w:cs="Times New Roman"/>
          <w:szCs w:val="24"/>
        </w:rPr>
        <w:t>(</w:t>
      </w:r>
      <w:r w:rsidR="006A0D7E" w:rsidRPr="00561AC4">
        <w:rPr>
          <w:rFonts w:cs="Times New Roman"/>
          <w:szCs w:val="24"/>
        </w:rPr>
        <w:t>Anexo</w:t>
      </w:r>
      <w:r w:rsidR="00EC286E" w:rsidRPr="00561AC4">
        <w:rPr>
          <w:rFonts w:cs="Times New Roman"/>
          <w:szCs w:val="24"/>
        </w:rPr>
        <w:t xml:space="preserve"> </w:t>
      </w:r>
      <w:r w:rsidR="00004FA7" w:rsidRPr="00561AC4">
        <w:rPr>
          <w:rFonts w:cs="Times New Roman"/>
          <w:szCs w:val="24"/>
        </w:rPr>
        <w:t>3)</w:t>
      </w:r>
      <w:r w:rsidR="006A0D7E" w:rsidRPr="00561AC4">
        <w:rPr>
          <w:rFonts w:cs="Times New Roman"/>
          <w:szCs w:val="24"/>
        </w:rPr>
        <w:t xml:space="preserve"> titulado «</w:t>
      </w:r>
      <w:r w:rsidRPr="00561AC4">
        <w:rPr>
          <w:rFonts w:cs="Times New Roman"/>
          <w:szCs w:val="24"/>
        </w:rPr>
        <w:t xml:space="preserve">Programa de prevención de trastornos osteomusculares en los trabajadores del área operativa en la empresa </w:t>
      </w:r>
      <w:r w:rsidR="006A0D7E" w:rsidRPr="00561AC4">
        <w:rPr>
          <w:rFonts w:cs="Times New Roman"/>
          <w:szCs w:val="24"/>
        </w:rPr>
        <w:t>Inversiones  H&amp;R L</w:t>
      </w:r>
      <w:r w:rsidRPr="00561AC4">
        <w:rPr>
          <w:rFonts w:cs="Times New Roman"/>
          <w:szCs w:val="24"/>
        </w:rPr>
        <w:t>tda</w:t>
      </w:r>
      <w:r w:rsidR="007F404E" w:rsidRPr="00561AC4">
        <w:rPr>
          <w:rFonts w:cs="Times New Roman"/>
          <w:szCs w:val="24"/>
        </w:rPr>
        <w:t>.</w:t>
      </w:r>
      <w:r w:rsidR="006A0D7E" w:rsidRPr="00561AC4">
        <w:rPr>
          <w:rFonts w:cs="Times New Roman"/>
          <w:szCs w:val="24"/>
        </w:rPr>
        <w:t xml:space="preserve"> Supermercado Merca</w:t>
      </w:r>
      <w:r w:rsidRPr="00561AC4">
        <w:rPr>
          <w:rFonts w:cs="Times New Roman"/>
          <w:szCs w:val="24"/>
        </w:rPr>
        <w:t xml:space="preserve">todo </w:t>
      </w:r>
      <w:r w:rsidR="006A0D7E" w:rsidRPr="00561AC4">
        <w:rPr>
          <w:rFonts w:cs="Times New Roman"/>
          <w:szCs w:val="24"/>
        </w:rPr>
        <w:t xml:space="preserve">ubicado </w:t>
      </w:r>
      <w:r w:rsidRPr="00561AC4">
        <w:rPr>
          <w:rFonts w:cs="Times New Roman"/>
          <w:szCs w:val="24"/>
        </w:rPr>
        <w:t>municipio de Tenjo.</w:t>
      </w:r>
      <w:bookmarkStart w:id="133" w:name="_Toc519238002"/>
    </w:p>
    <w:p w14:paraId="4369ECA0" w14:textId="77777777" w:rsidR="001B0EB8" w:rsidRPr="00561AC4" w:rsidRDefault="001B0EB8" w:rsidP="00352569">
      <w:pPr>
        <w:spacing w:line="480" w:lineRule="auto"/>
        <w:ind w:firstLine="360"/>
        <w:rPr>
          <w:rFonts w:cs="Times New Roman"/>
          <w:szCs w:val="24"/>
        </w:rPr>
      </w:pPr>
    </w:p>
    <w:p w14:paraId="7EB11CA6" w14:textId="4A6AAD35" w:rsidR="004449D9" w:rsidRPr="00561AC4" w:rsidRDefault="00BF3822" w:rsidP="00352569">
      <w:pPr>
        <w:pStyle w:val="Ttulo1"/>
        <w:spacing w:line="480" w:lineRule="auto"/>
      </w:pPr>
      <w:bookmarkStart w:id="134" w:name="_Toc521097206"/>
      <w:r w:rsidRPr="00561AC4">
        <w:t>Discusión</w:t>
      </w:r>
      <w:bookmarkEnd w:id="133"/>
      <w:bookmarkEnd w:id="134"/>
      <w:r w:rsidRPr="00561AC4">
        <w:t xml:space="preserve"> </w:t>
      </w:r>
    </w:p>
    <w:p w14:paraId="6BA50815" w14:textId="77777777" w:rsidR="004449D9" w:rsidRPr="00561AC4" w:rsidRDefault="004449D9" w:rsidP="00352569">
      <w:pPr>
        <w:spacing w:line="480" w:lineRule="auto"/>
        <w:ind w:firstLine="360"/>
        <w:rPr>
          <w:rFonts w:cs="Times New Roman"/>
          <w:szCs w:val="24"/>
        </w:rPr>
      </w:pPr>
    </w:p>
    <w:p w14:paraId="35341088" w14:textId="77777777" w:rsidR="004449D9" w:rsidRPr="00561AC4" w:rsidRDefault="004449D9" w:rsidP="00352569">
      <w:pPr>
        <w:spacing w:line="480" w:lineRule="auto"/>
        <w:ind w:firstLine="709"/>
        <w:rPr>
          <w:rFonts w:cs="Times New Roman"/>
          <w:szCs w:val="24"/>
        </w:rPr>
      </w:pPr>
      <w:r w:rsidRPr="00561AC4">
        <w:rPr>
          <w:rFonts w:cs="Times New Roman"/>
          <w:szCs w:val="24"/>
        </w:rPr>
        <w:t>El presente estudio no analizó la relación entre la presencia de sintomatología osteomuscular y la exposición a temperaturas bajas siendo ésta condición un factor adicional asociado al desarrollo de DME.</w:t>
      </w:r>
    </w:p>
    <w:p w14:paraId="404359F9" w14:textId="77777777" w:rsidR="00602028" w:rsidRPr="00561AC4" w:rsidRDefault="00602028" w:rsidP="00352569">
      <w:pPr>
        <w:spacing w:line="480" w:lineRule="auto"/>
        <w:ind w:firstLine="709"/>
        <w:rPr>
          <w:rFonts w:cs="Times New Roman"/>
          <w:szCs w:val="24"/>
        </w:rPr>
      </w:pPr>
    </w:p>
    <w:p w14:paraId="06BE6E0D" w14:textId="1D278B36" w:rsidR="004449D9" w:rsidRPr="00561AC4" w:rsidRDefault="004449D9" w:rsidP="00352569">
      <w:pPr>
        <w:spacing w:line="480" w:lineRule="auto"/>
        <w:ind w:firstLine="709"/>
        <w:rPr>
          <w:rFonts w:cs="Times New Roman"/>
          <w:szCs w:val="24"/>
        </w:rPr>
      </w:pPr>
      <w:r w:rsidRPr="00561AC4">
        <w:rPr>
          <w:rFonts w:cs="Times New Roman"/>
          <w:szCs w:val="24"/>
        </w:rPr>
        <w:t xml:space="preserve">Los resultados del estudio permiten </w:t>
      </w:r>
      <w:r w:rsidR="00D35CFB" w:rsidRPr="00561AC4">
        <w:rPr>
          <w:rFonts w:cs="Times New Roman"/>
          <w:szCs w:val="24"/>
        </w:rPr>
        <w:t>demostrar</w:t>
      </w:r>
      <w:r w:rsidRPr="00561AC4">
        <w:rPr>
          <w:rFonts w:cs="Times New Roman"/>
          <w:szCs w:val="24"/>
        </w:rPr>
        <w:t xml:space="preserve"> que el desarr</w:t>
      </w:r>
      <w:r w:rsidR="00D35CFB" w:rsidRPr="00561AC4">
        <w:rPr>
          <w:rFonts w:cs="Times New Roman"/>
          <w:szCs w:val="24"/>
        </w:rPr>
        <w:t>ollo de los DME tienen</w:t>
      </w:r>
      <w:r w:rsidRPr="00561AC4">
        <w:rPr>
          <w:rFonts w:cs="Times New Roman"/>
          <w:szCs w:val="24"/>
        </w:rPr>
        <w:t xml:space="preserve"> </w:t>
      </w:r>
      <w:r w:rsidR="00D35CFB" w:rsidRPr="00561AC4">
        <w:rPr>
          <w:rFonts w:cs="Times New Roman"/>
          <w:szCs w:val="24"/>
        </w:rPr>
        <w:t>también relación</w:t>
      </w:r>
      <w:r w:rsidRPr="00561AC4">
        <w:rPr>
          <w:rFonts w:cs="Times New Roman"/>
          <w:szCs w:val="24"/>
        </w:rPr>
        <w:t xml:space="preserve"> con la exposición a factores </w:t>
      </w:r>
      <w:r w:rsidR="00D35CFB" w:rsidRPr="00561AC4">
        <w:rPr>
          <w:rFonts w:cs="Times New Roman"/>
          <w:szCs w:val="24"/>
        </w:rPr>
        <w:t>innatos</w:t>
      </w:r>
      <w:r w:rsidR="001A352D" w:rsidRPr="00561AC4">
        <w:rPr>
          <w:rFonts w:cs="Times New Roman"/>
          <w:szCs w:val="24"/>
        </w:rPr>
        <w:t xml:space="preserve"> de la actividad laboral, también </w:t>
      </w:r>
      <w:r w:rsidRPr="00561AC4">
        <w:rPr>
          <w:rFonts w:cs="Times New Roman"/>
          <w:szCs w:val="24"/>
        </w:rPr>
        <w:t xml:space="preserve"> </w:t>
      </w:r>
      <w:r w:rsidR="001A352D" w:rsidRPr="00561AC4">
        <w:rPr>
          <w:rFonts w:cs="Times New Roman"/>
          <w:szCs w:val="24"/>
        </w:rPr>
        <w:t>comprenden</w:t>
      </w:r>
      <w:r w:rsidRPr="00561AC4">
        <w:rPr>
          <w:rFonts w:cs="Times New Roman"/>
          <w:szCs w:val="24"/>
        </w:rPr>
        <w:t xml:space="preserve"> aspectos propios de la condición del individuo; actividades extra laborales </w:t>
      </w:r>
      <w:r w:rsidR="001A352D" w:rsidRPr="00561AC4">
        <w:rPr>
          <w:rFonts w:cs="Times New Roman"/>
          <w:szCs w:val="24"/>
        </w:rPr>
        <w:t xml:space="preserve"> en el hogar, </w:t>
      </w:r>
      <w:r w:rsidR="009C2CAB" w:rsidRPr="00561AC4">
        <w:rPr>
          <w:rFonts w:cs="Times New Roman"/>
          <w:szCs w:val="24"/>
        </w:rPr>
        <w:t xml:space="preserve">otro trabajo, </w:t>
      </w:r>
      <w:r w:rsidR="00602028" w:rsidRPr="00561AC4">
        <w:rPr>
          <w:rFonts w:cs="Times New Roman"/>
          <w:szCs w:val="24"/>
        </w:rPr>
        <w:t>etc.</w:t>
      </w:r>
      <w:r w:rsidR="009C2CAB" w:rsidRPr="00561AC4">
        <w:rPr>
          <w:rFonts w:cs="Times New Roman"/>
          <w:szCs w:val="24"/>
        </w:rPr>
        <w:t xml:space="preserve">, </w:t>
      </w:r>
      <w:r w:rsidRPr="00561AC4">
        <w:rPr>
          <w:rFonts w:cs="Times New Roman"/>
          <w:szCs w:val="24"/>
        </w:rPr>
        <w:t>que de una u otra forma aumentan la predisposición para el desarrollo o prevalencia de este tipo de lesiones.</w:t>
      </w:r>
    </w:p>
    <w:p w14:paraId="529099F3" w14:textId="77777777" w:rsidR="004449D9" w:rsidRPr="00561AC4" w:rsidRDefault="004449D9" w:rsidP="00352569">
      <w:pPr>
        <w:spacing w:line="480" w:lineRule="auto"/>
        <w:ind w:firstLine="360"/>
        <w:rPr>
          <w:rFonts w:cs="Times New Roman"/>
          <w:szCs w:val="24"/>
        </w:rPr>
      </w:pPr>
    </w:p>
    <w:p w14:paraId="106EE615" w14:textId="637041B7" w:rsidR="004449D9" w:rsidRPr="00561AC4" w:rsidRDefault="00EC286E" w:rsidP="00352569">
      <w:pPr>
        <w:spacing w:line="480" w:lineRule="auto"/>
        <w:ind w:firstLine="709"/>
        <w:rPr>
          <w:rFonts w:cs="Times New Roman"/>
          <w:szCs w:val="24"/>
        </w:rPr>
      </w:pPr>
      <w:r w:rsidRPr="00561AC4">
        <w:rPr>
          <w:rFonts w:cs="Times New Roman"/>
          <w:szCs w:val="24"/>
        </w:rPr>
        <w:t>El sistema de gestión en seguridad y salud en el trabajo está orientado en proteger y promover la salud de las personas en su entorno y espacio laboral en los diferentes campos. Así mismo la obligatoriedad reciente consigue la exigencia de los empleadores a la protección oportuna de sus trabajadores</w:t>
      </w:r>
      <w:r w:rsidR="007F404E" w:rsidRPr="00561AC4">
        <w:rPr>
          <w:rFonts w:cs="Times New Roman"/>
          <w:szCs w:val="24"/>
        </w:rPr>
        <w:t xml:space="preserve">, </w:t>
      </w:r>
      <w:r w:rsidRPr="00561AC4">
        <w:rPr>
          <w:rFonts w:cs="Times New Roman"/>
          <w:szCs w:val="24"/>
        </w:rPr>
        <w:t>los trabajadores están siendo afectados por diferentes trastornos osteomusculares a los cuales no se ha realizado la debida intervención</w:t>
      </w:r>
      <w:r w:rsidR="004C0310" w:rsidRPr="00561AC4">
        <w:rPr>
          <w:rFonts w:cs="Times New Roman"/>
          <w:szCs w:val="24"/>
        </w:rPr>
        <w:t>.</w:t>
      </w:r>
      <w:r w:rsidRPr="00561AC4">
        <w:rPr>
          <w:rFonts w:cs="Times New Roman"/>
          <w:szCs w:val="24"/>
        </w:rPr>
        <w:t xml:space="preserve"> </w:t>
      </w:r>
    </w:p>
    <w:p w14:paraId="097D6F33" w14:textId="77777777" w:rsidR="0008505A" w:rsidRPr="00561AC4" w:rsidRDefault="0008505A" w:rsidP="00352569">
      <w:pPr>
        <w:spacing w:line="480" w:lineRule="auto"/>
      </w:pPr>
      <w:r w:rsidRPr="00561AC4">
        <w:br w:type="page"/>
      </w:r>
    </w:p>
    <w:p w14:paraId="2C1FBA84" w14:textId="77777777" w:rsidR="00CA34D6" w:rsidRPr="00561AC4" w:rsidRDefault="00CA34D6" w:rsidP="00352569">
      <w:pPr>
        <w:pStyle w:val="Ttulo1"/>
        <w:spacing w:line="480" w:lineRule="auto"/>
      </w:pPr>
      <w:bookmarkStart w:id="135" w:name="_Toc519238003"/>
      <w:bookmarkStart w:id="136" w:name="_Toc521097207"/>
      <w:r w:rsidRPr="00561AC4">
        <w:lastRenderedPageBreak/>
        <w:t>Recomendaciones</w:t>
      </w:r>
      <w:bookmarkEnd w:id="135"/>
      <w:bookmarkEnd w:id="136"/>
    </w:p>
    <w:p w14:paraId="58431C43" w14:textId="69003126" w:rsidR="002E5E35" w:rsidRPr="00561AC4" w:rsidRDefault="00155744" w:rsidP="00352569">
      <w:pPr>
        <w:spacing w:line="480" w:lineRule="auto"/>
        <w:ind w:firstLine="709"/>
        <w:jc w:val="both"/>
      </w:pPr>
      <w:r w:rsidRPr="00561AC4">
        <w:t xml:space="preserve">Teniendo en cuenta los hallazgos presentados en la empresa </w:t>
      </w:r>
      <w:r w:rsidR="009C2CAB" w:rsidRPr="00561AC4">
        <w:t>la e</w:t>
      </w:r>
      <w:r w:rsidR="007F404E" w:rsidRPr="00561AC4">
        <w:t>mpresa Inversiones H&amp;R Ltda.</w:t>
      </w:r>
      <w:r w:rsidR="009C2CAB" w:rsidRPr="00561AC4">
        <w:t xml:space="preserve"> Supermercado Merca</w:t>
      </w:r>
      <w:r w:rsidR="007F404E" w:rsidRPr="00561AC4">
        <w:t xml:space="preserve"> </w:t>
      </w:r>
      <w:r w:rsidR="006C5565" w:rsidRPr="00561AC4">
        <w:t>todo ubicado municipio de Tenjo.</w:t>
      </w:r>
    </w:p>
    <w:p w14:paraId="21A02D07" w14:textId="77777777" w:rsidR="00155744" w:rsidRPr="00561AC4" w:rsidRDefault="00155744" w:rsidP="00352569">
      <w:pPr>
        <w:spacing w:line="480" w:lineRule="auto"/>
        <w:jc w:val="both"/>
      </w:pPr>
    </w:p>
    <w:p w14:paraId="18EC3498" w14:textId="3617EFE0" w:rsidR="00155744" w:rsidRPr="00561AC4" w:rsidRDefault="00D627D1" w:rsidP="00352569">
      <w:pPr>
        <w:pStyle w:val="Prrafodelista"/>
        <w:numPr>
          <w:ilvl w:val="0"/>
          <w:numId w:val="17"/>
        </w:numPr>
        <w:tabs>
          <w:tab w:val="left" w:pos="2172"/>
        </w:tabs>
        <w:spacing w:line="480" w:lineRule="auto"/>
        <w:rPr>
          <w:lang w:val="es-CO"/>
        </w:rPr>
      </w:pPr>
      <w:r w:rsidRPr="00561AC4">
        <w:rPr>
          <w:lang w:val="es-CO"/>
        </w:rPr>
        <w:t>F</w:t>
      </w:r>
      <w:r w:rsidR="007F404E" w:rsidRPr="00561AC4">
        <w:rPr>
          <w:lang w:val="es-CO"/>
        </w:rPr>
        <w:t xml:space="preserve">omentar estilos </w:t>
      </w:r>
      <w:r w:rsidR="00155744" w:rsidRPr="00561AC4">
        <w:rPr>
          <w:lang w:val="es-CO"/>
        </w:rPr>
        <w:t>saludables según las recomendaciones de la GATISO.</w:t>
      </w:r>
    </w:p>
    <w:p w14:paraId="38AA76E6" w14:textId="06083781" w:rsidR="00B6761D" w:rsidRPr="00561AC4" w:rsidRDefault="00155744" w:rsidP="00352569">
      <w:pPr>
        <w:pStyle w:val="Prrafodelista"/>
        <w:numPr>
          <w:ilvl w:val="0"/>
          <w:numId w:val="17"/>
        </w:numPr>
        <w:tabs>
          <w:tab w:val="left" w:pos="2172"/>
        </w:tabs>
        <w:spacing w:line="480" w:lineRule="auto"/>
        <w:rPr>
          <w:lang w:val="es-CO"/>
        </w:rPr>
      </w:pPr>
      <w:r w:rsidRPr="00561AC4">
        <w:rPr>
          <w:lang w:val="es-CO"/>
        </w:rPr>
        <w:t>Es importante implementar un programa de gimnasia laboral y pausas activas para que los funcionarios las realicen por lo menos cinco minutos cada hora</w:t>
      </w:r>
      <w:r w:rsidR="006C5565" w:rsidRPr="00561AC4">
        <w:rPr>
          <w:lang w:val="es-CO"/>
        </w:rPr>
        <w:t xml:space="preserve">, </w:t>
      </w:r>
      <w:r w:rsidRPr="00561AC4">
        <w:rPr>
          <w:lang w:val="es-CO"/>
        </w:rPr>
        <w:t xml:space="preserve"> para la recuperación de las estructuras corporales comprometidos (miembros superiores, inferiores y espalda).</w:t>
      </w:r>
    </w:p>
    <w:p w14:paraId="7EA01A8F" w14:textId="77777777" w:rsidR="00B6761D" w:rsidRPr="00561AC4" w:rsidRDefault="00155744" w:rsidP="00352569">
      <w:pPr>
        <w:pStyle w:val="Prrafodelista"/>
        <w:numPr>
          <w:ilvl w:val="0"/>
          <w:numId w:val="17"/>
        </w:numPr>
        <w:tabs>
          <w:tab w:val="left" w:pos="2172"/>
        </w:tabs>
        <w:spacing w:line="480" w:lineRule="auto"/>
        <w:rPr>
          <w:lang w:val="es-CO"/>
        </w:rPr>
      </w:pPr>
      <w:r w:rsidRPr="00561AC4">
        <w:rPr>
          <w:lang w:val="es-CO"/>
        </w:rPr>
        <w:t>Se le recomienda a la empresa ejecutar estrategias de identificación de factores de riesgo haciendo uso de listas de chequeo, encuestas de morbilidad sentida, identificación de peligros a través de la matriz de riesgos, auto reportes de condiciones de trabajo, según lo recomienda la GATISO</w:t>
      </w:r>
      <w:sdt>
        <w:sdtPr>
          <w:rPr>
            <w:lang w:val="es-CO"/>
          </w:rPr>
          <w:id w:val="1642770069"/>
          <w:citation/>
        </w:sdtPr>
        <w:sdtContent>
          <w:r w:rsidRPr="00561AC4">
            <w:rPr>
              <w:lang w:val="es-CO"/>
            </w:rPr>
            <w:fldChar w:fldCharType="begin"/>
          </w:r>
          <w:r w:rsidRPr="00561AC4">
            <w:rPr>
              <w:lang w:val="es-CO"/>
            </w:rPr>
            <w:instrText xml:space="preserve"> CITATION Guí061 \l 9226 </w:instrText>
          </w:r>
          <w:r w:rsidRPr="00561AC4">
            <w:rPr>
              <w:lang w:val="es-CO"/>
            </w:rPr>
            <w:fldChar w:fldCharType="separate"/>
          </w:r>
          <w:r w:rsidRPr="00561AC4">
            <w:rPr>
              <w:noProof/>
              <w:lang w:val="es-CO"/>
            </w:rPr>
            <w:t xml:space="preserve"> (Dolor, 2006)</w:t>
          </w:r>
          <w:r w:rsidRPr="00561AC4">
            <w:rPr>
              <w:lang w:val="es-CO"/>
            </w:rPr>
            <w:fldChar w:fldCharType="end"/>
          </w:r>
        </w:sdtContent>
      </w:sdt>
      <w:r w:rsidRPr="00561AC4">
        <w:rPr>
          <w:lang w:val="es-CO"/>
        </w:rPr>
        <w:t>.</w:t>
      </w:r>
    </w:p>
    <w:p w14:paraId="5F27EB50" w14:textId="77777777" w:rsidR="00B6761D" w:rsidRPr="00561AC4" w:rsidRDefault="00155744" w:rsidP="00352569">
      <w:pPr>
        <w:pStyle w:val="Prrafodelista"/>
        <w:numPr>
          <w:ilvl w:val="0"/>
          <w:numId w:val="17"/>
        </w:numPr>
        <w:tabs>
          <w:tab w:val="left" w:pos="2172"/>
        </w:tabs>
        <w:spacing w:line="480" w:lineRule="auto"/>
        <w:rPr>
          <w:lang w:val="es-CO"/>
        </w:rPr>
      </w:pPr>
      <w:r w:rsidRPr="00561AC4">
        <w:rPr>
          <w:lang w:val="es-CO"/>
        </w:rPr>
        <w:t>Utilización correcta de todos los ele</w:t>
      </w:r>
      <w:r w:rsidR="00B6761D" w:rsidRPr="00561AC4">
        <w:rPr>
          <w:lang w:val="es-CO"/>
        </w:rPr>
        <w:t>mentos de protección personal.</w:t>
      </w:r>
    </w:p>
    <w:p w14:paraId="197B5693" w14:textId="1DE8F1B4" w:rsidR="00155744" w:rsidRPr="00561AC4" w:rsidRDefault="00155744" w:rsidP="00352569">
      <w:pPr>
        <w:pStyle w:val="Prrafodelista"/>
        <w:numPr>
          <w:ilvl w:val="0"/>
          <w:numId w:val="17"/>
        </w:numPr>
        <w:tabs>
          <w:tab w:val="left" w:pos="2172"/>
        </w:tabs>
        <w:spacing w:line="480" w:lineRule="auto"/>
        <w:rPr>
          <w:lang w:val="es-CO"/>
        </w:rPr>
      </w:pPr>
      <w:r w:rsidRPr="00561AC4">
        <w:rPr>
          <w:lang w:val="es-CO"/>
        </w:rPr>
        <w:t xml:space="preserve"> Se recomienda capacitar a los trabajadores en la adecuada  Higiene Postural,  durante la evaluación se evidenció el compromiso en la región cervica</w:t>
      </w:r>
      <w:r w:rsidR="002E0239" w:rsidRPr="00561AC4">
        <w:rPr>
          <w:lang w:val="es-CO"/>
        </w:rPr>
        <w:t>l, miembros superiores,</w:t>
      </w:r>
      <w:r w:rsidR="00D627D1" w:rsidRPr="00561AC4">
        <w:rPr>
          <w:lang w:val="es-CO"/>
        </w:rPr>
        <w:t xml:space="preserve"> región </w:t>
      </w:r>
      <w:r w:rsidR="002E0239" w:rsidRPr="00561AC4">
        <w:rPr>
          <w:lang w:val="es-CO"/>
        </w:rPr>
        <w:t xml:space="preserve">lumbar, </w:t>
      </w:r>
      <w:r w:rsidRPr="00561AC4">
        <w:rPr>
          <w:lang w:val="es-CO"/>
        </w:rPr>
        <w:t>por posiciones p</w:t>
      </w:r>
      <w:r w:rsidR="002E0239" w:rsidRPr="00561AC4">
        <w:rPr>
          <w:lang w:val="es-CO"/>
        </w:rPr>
        <w:t xml:space="preserve">rolongadas,  se debe continuar </w:t>
      </w:r>
      <w:r w:rsidRPr="00561AC4">
        <w:rPr>
          <w:lang w:val="es-CO"/>
        </w:rPr>
        <w:t xml:space="preserve">las recomendaciones </w:t>
      </w:r>
      <w:r w:rsidR="00D627D1" w:rsidRPr="00561AC4">
        <w:rPr>
          <w:lang w:val="es-CO"/>
        </w:rPr>
        <w:t>dadas en el</w:t>
      </w:r>
      <w:r w:rsidRPr="00561AC4">
        <w:rPr>
          <w:lang w:val="es-CO"/>
        </w:rPr>
        <w:t xml:space="preserve"> fo</w:t>
      </w:r>
      <w:r w:rsidR="002E0239" w:rsidRPr="00561AC4">
        <w:rPr>
          <w:lang w:val="es-CO"/>
        </w:rPr>
        <w:t xml:space="preserve">lleto que ayudara a disminuir </w:t>
      </w:r>
      <w:r w:rsidRPr="00561AC4">
        <w:rPr>
          <w:lang w:val="es-CO"/>
        </w:rPr>
        <w:t>el  riesgo por carga física estática y dinámica.</w:t>
      </w:r>
    </w:p>
    <w:p w14:paraId="183D21D1" w14:textId="0C8D4C3A" w:rsidR="00416D2C" w:rsidRPr="00561AC4" w:rsidRDefault="009C2CAB" w:rsidP="00352569">
      <w:pPr>
        <w:pStyle w:val="Prrafodelista"/>
        <w:numPr>
          <w:ilvl w:val="0"/>
          <w:numId w:val="17"/>
        </w:numPr>
        <w:tabs>
          <w:tab w:val="left" w:pos="2172"/>
        </w:tabs>
        <w:spacing w:line="480" w:lineRule="auto"/>
        <w:rPr>
          <w:lang w:val="es-CO"/>
        </w:rPr>
      </w:pPr>
      <w:r w:rsidRPr="00561AC4">
        <w:rPr>
          <w:lang w:val="es-CO"/>
        </w:rPr>
        <w:t>A través de esta investigación se espera que los trabajadores del área operativa  mejoren las condiciones de</w:t>
      </w:r>
      <w:r w:rsidR="00416D2C" w:rsidRPr="00561AC4">
        <w:rPr>
          <w:lang w:val="es-CO"/>
        </w:rPr>
        <w:t xml:space="preserve"> su entorno y desempeño laboral, para disminuir </w:t>
      </w:r>
      <w:r w:rsidRPr="00561AC4">
        <w:rPr>
          <w:lang w:val="es-CO"/>
        </w:rPr>
        <w:t xml:space="preserve"> enfe</w:t>
      </w:r>
      <w:r w:rsidR="00416D2C" w:rsidRPr="00561AC4">
        <w:rPr>
          <w:lang w:val="es-CO"/>
        </w:rPr>
        <w:t xml:space="preserve">rmedades laborales y minimizar </w:t>
      </w:r>
      <w:r w:rsidRPr="00561AC4">
        <w:rPr>
          <w:lang w:val="es-CO"/>
        </w:rPr>
        <w:t>los factores de riesgo predisponentes</w:t>
      </w:r>
      <w:r w:rsidR="00416D2C" w:rsidRPr="00561AC4">
        <w:rPr>
          <w:lang w:val="es-CO"/>
        </w:rPr>
        <w:t xml:space="preserve"> hallados.</w:t>
      </w:r>
    </w:p>
    <w:p w14:paraId="2BB4F835" w14:textId="4C27D14D" w:rsidR="0008505A" w:rsidRPr="00561AC4" w:rsidRDefault="0008505A" w:rsidP="00352569">
      <w:pPr>
        <w:spacing w:line="480" w:lineRule="auto"/>
      </w:pPr>
      <w:r w:rsidRPr="00561AC4">
        <w:br w:type="page"/>
      </w:r>
    </w:p>
    <w:p w14:paraId="58A2C293" w14:textId="090294E0" w:rsidR="00E76076" w:rsidRPr="00561AC4" w:rsidRDefault="00CA34D6" w:rsidP="00352569">
      <w:pPr>
        <w:pStyle w:val="Ttulo1"/>
        <w:spacing w:line="480" w:lineRule="auto"/>
      </w:pPr>
      <w:bookmarkStart w:id="137" w:name="_Toc519238004"/>
      <w:bookmarkStart w:id="138" w:name="_Toc521097208"/>
      <w:r w:rsidRPr="00561AC4">
        <w:lastRenderedPageBreak/>
        <w:t>Referencias bibliográficas</w:t>
      </w:r>
      <w:bookmarkEnd w:id="137"/>
      <w:bookmarkEnd w:id="138"/>
      <w:r w:rsidRPr="00561AC4">
        <w:t xml:space="preserve"> </w:t>
      </w:r>
    </w:p>
    <w:p w14:paraId="770F5984" w14:textId="77777777" w:rsidR="00D06787" w:rsidRPr="00561AC4" w:rsidRDefault="00D06787" w:rsidP="00352569">
      <w:pPr>
        <w:spacing w:line="480" w:lineRule="auto"/>
        <w:rPr>
          <w:rFonts w:cs="Times New Roman"/>
        </w:rPr>
      </w:pPr>
    </w:p>
    <w:p w14:paraId="22EA0E2C"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sz w:val="24"/>
          <w:szCs w:val="24"/>
        </w:rPr>
        <w:fldChar w:fldCharType="begin"/>
      </w:r>
      <w:r w:rsidRPr="001732A4">
        <w:rPr>
          <w:rFonts w:ascii="Times New Roman" w:hAnsi="Times New Roman" w:cs="Times New Roman"/>
          <w:sz w:val="24"/>
          <w:szCs w:val="24"/>
        </w:rPr>
        <w:instrText xml:space="preserve"> BIBLIOGRAPHY  \l 9226 </w:instrText>
      </w:r>
      <w:r w:rsidRPr="001732A4">
        <w:rPr>
          <w:rFonts w:ascii="Times New Roman" w:hAnsi="Times New Roman" w:cs="Times New Roman"/>
          <w:sz w:val="24"/>
          <w:szCs w:val="24"/>
        </w:rPr>
        <w:fldChar w:fldCharType="separate"/>
      </w:r>
      <w:r w:rsidRPr="001732A4">
        <w:rPr>
          <w:rFonts w:ascii="Times New Roman" w:hAnsi="Times New Roman" w:cs="Times New Roman"/>
          <w:noProof/>
          <w:sz w:val="24"/>
          <w:szCs w:val="24"/>
        </w:rPr>
        <w:t xml:space="preserve">Arenas, L. C. (2013). Factores de Riesgo de transtorno musculo esqueletico cronicos laborales. . En L. C. Arenas, </w:t>
      </w:r>
      <w:r w:rsidRPr="001732A4">
        <w:rPr>
          <w:rFonts w:ascii="Times New Roman" w:hAnsi="Times New Roman" w:cs="Times New Roman"/>
          <w:iCs/>
          <w:noProof/>
          <w:sz w:val="24"/>
          <w:szCs w:val="24"/>
        </w:rPr>
        <w:t>Medicina Interna</w:t>
      </w:r>
      <w:r w:rsidRPr="001732A4">
        <w:rPr>
          <w:rFonts w:ascii="Times New Roman" w:hAnsi="Times New Roman" w:cs="Times New Roman"/>
          <w:noProof/>
          <w:sz w:val="24"/>
          <w:szCs w:val="24"/>
        </w:rPr>
        <w:t xml:space="preserve"> (págs. 370- 379). Mexico .</w:t>
      </w:r>
    </w:p>
    <w:p w14:paraId="082E7326" w14:textId="698D30EA"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Arevalo, C. (30 de Mayo de 2018). </w:t>
      </w:r>
      <w:r w:rsidRPr="001732A4">
        <w:rPr>
          <w:rFonts w:ascii="Times New Roman" w:hAnsi="Times New Roman" w:cs="Times New Roman"/>
          <w:iCs/>
          <w:noProof/>
          <w:sz w:val="24"/>
          <w:szCs w:val="24"/>
        </w:rPr>
        <w:t>Programa de vigilancia osteomuscular.</w:t>
      </w:r>
      <w:r w:rsidRPr="001732A4">
        <w:rPr>
          <w:rFonts w:ascii="Times New Roman" w:hAnsi="Times New Roman" w:cs="Times New Roman"/>
          <w:noProof/>
          <w:sz w:val="24"/>
          <w:szCs w:val="24"/>
        </w:rPr>
        <w:t xml:space="preserve"> Obtenido de http://portal.gestiondelriesgo.gov.co/Documents/Lineamientos_Int/PRO-1601-GTH-04_</w:t>
      </w:r>
      <w:r w:rsidR="002E0239" w:rsidRPr="001732A4">
        <w:rPr>
          <w:rFonts w:ascii="Times New Roman" w:hAnsi="Times New Roman" w:cs="Times New Roman"/>
          <w:noProof/>
          <w:sz w:val="24"/>
          <w:szCs w:val="24"/>
        </w:rPr>
        <w:t>programa_de_vigilancia_epidemiologica_osteomuscular.pdf</w:t>
      </w:r>
    </w:p>
    <w:p w14:paraId="79041F04"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Bernal, C. (2006). </w:t>
      </w:r>
      <w:r w:rsidRPr="001732A4">
        <w:rPr>
          <w:rFonts w:ascii="Times New Roman" w:hAnsi="Times New Roman" w:cs="Times New Roman"/>
          <w:iCs/>
          <w:noProof/>
          <w:sz w:val="24"/>
          <w:szCs w:val="24"/>
        </w:rPr>
        <w:t>Metodologia de la Investigacion.</w:t>
      </w:r>
      <w:r w:rsidRPr="001732A4">
        <w:rPr>
          <w:rFonts w:ascii="Times New Roman" w:hAnsi="Times New Roman" w:cs="Times New Roman"/>
          <w:noProof/>
          <w:sz w:val="24"/>
          <w:szCs w:val="24"/>
        </w:rPr>
        <w:t xml:space="preserve"> Mexico: Pearson.</w:t>
      </w:r>
    </w:p>
    <w:p w14:paraId="2E26CEB8" w14:textId="45304ADB"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Betancourt., D. P. (16 de agosto de 2007). </w:t>
      </w:r>
      <w:r w:rsidRPr="001732A4">
        <w:rPr>
          <w:rFonts w:ascii="Times New Roman" w:hAnsi="Times New Roman" w:cs="Times New Roman"/>
          <w:iCs/>
          <w:noProof/>
          <w:sz w:val="24"/>
          <w:szCs w:val="24"/>
        </w:rPr>
        <w:t>El Ministro de la Protección Social</w:t>
      </w:r>
      <w:r w:rsidRPr="001732A4">
        <w:rPr>
          <w:rFonts w:ascii="Times New Roman" w:hAnsi="Times New Roman" w:cs="Times New Roman"/>
          <w:noProof/>
          <w:sz w:val="24"/>
          <w:szCs w:val="24"/>
        </w:rPr>
        <w:t xml:space="preserve">. Obtenido de </w:t>
      </w:r>
      <w:r w:rsidR="001732A4" w:rsidRPr="001732A4">
        <w:rPr>
          <w:rFonts w:ascii="Times New Roman" w:hAnsi="Times New Roman" w:cs="Times New Roman"/>
          <w:noProof/>
          <w:sz w:val="24"/>
          <w:szCs w:val="24"/>
        </w:rPr>
        <w:t xml:space="preserve">resolución no. 2844 de 2007: </w:t>
      </w:r>
      <w:r w:rsidRPr="001732A4">
        <w:rPr>
          <w:rFonts w:ascii="Times New Roman" w:hAnsi="Times New Roman" w:cs="Times New Roman"/>
          <w:noProof/>
          <w:sz w:val="24"/>
          <w:szCs w:val="24"/>
        </w:rPr>
        <w:t>http://copaso.upbbga.edu.co/legislacion/resolucion_2844_colombia.pdf</w:t>
      </w:r>
    </w:p>
    <w:p w14:paraId="21D542D6"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Colombia, E. C. (Diciembre de 1993). </w:t>
      </w:r>
      <w:r w:rsidRPr="001732A4">
        <w:rPr>
          <w:rFonts w:ascii="Times New Roman" w:hAnsi="Times New Roman" w:cs="Times New Roman"/>
          <w:iCs/>
          <w:noProof/>
          <w:sz w:val="24"/>
          <w:szCs w:val="24"/>
        </w:rPr>
        <w:t>Ley 100 de1993</w:t>
      </w:r>
      <w:r w:rsidRPr="001732A4">
        <w:rPr>
          <w:rFonts w:ascii="Times New Roman" w:hAnsi="Times New Roman" w:cs="Times New Roman"/>
          <w:noProof/>
          <w:sz w:val="24"/>
          <w:szCs w:val="24"/>
        </w:rPr>
        <w:t>. Obtenido de Por la cual se crea el sistema de seguridad social integral y se dictan otras disposiciones: http://www.secretariasenado.gov.co/senado/basedoc/ley_0100_1993.html</w:t>
      </w:r>
    </w:p>
    <w:p w14:paraId="0D71C4FE"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Colombia, R. d. (11 de julio de 2012). </w:t>
      </w:r>
      <w:r w:rsidRPr="001732A4">
        <w:rPr>
          <w:rFonts w:ascii="Times New Roman" w:hAnsi="Times New Roman" w:cs="Times New Roman"/>
          <w:iCs/>
          <w:noProof/>
          <w:sz w:val="24"/>
          <w:szCs w:val="24"/>
        </w:rPr>
        <w:t>Ley No.1562</w:t>
      </w:r>
      <w:r w:rsidRPr="001732A4">
        <w:rPr>
          <w:rFonts w:ascii="Times New Roman" w:hAnsi="Times New Roman" w:cs="Times New Roman"/>
          <w:noProof/>
          <w:sz w:val="24"/>
          <w:szCs w:val="24"/>
        </w:rPr>
        <w:t>. Obtenido de Por la cual se modifica el sitema de riesgos laborales: https://www.minsalud.gov.co/sites/rid/Lists/BibliotecaDigital/RIDE/DE/DIJ/Ley-1562-de-2012.pdf</w:t>
      </w:r>
    </w:p>
    <w:p w14:paraId="609EEF0E"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iCs/>
          <w:noProof/>
          <w:sz w:val="24"/>
          <w:szCs w:val="24"/>
        </w:rPr>
        <w:t>Crecimiento con igualdad, integración y migración, temas prioritarios para América Latina y el Caribe: CEPAL.</w:t>
      </w:r>
      <w:r w:rsidRPr="001732A4">
        <w:rPr>
          <w:rFonts w:ascii="Times New Roman" w:hAnsi="Times New Roman" w:cs="Times New Roman"/>
          <w:noProof/>
          <w:sz w:val="24"/>
          <w:szCs w:val="24"/>
        </w:rPr>
        <w:t xml:space="preserve"> (26 de ENERO de 2018). Obtenido de https://www.cepal.org/es/comunicados/crecimiento-igualdad-integracion-migracion-temas-prioritarios-america-latina-caribe</w:t>
      </w:r>
    </w:p>
    <w:p w14:paraId="4C45E16C"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iCs/>
          <w:noProof/>
          <w:sz w:val="24"/>
          <w:szCs w:val="24"/>
        </w:rPr>
        <w:lastRenderedPageBreak/>
        <w:t>Definicion. de .</w:t>
      </w:r>
      <w:r w:rsidRPr="001732A4">
        <w:rPr>
          <w:rFonts w:ascii="Times New Roman" w:hAnsi="Times New Roman" w:cs="Times New Roman"/>
          <w:noProof/>
          <w:sz w:val="24"/>
          <w:szCs w:val="24"/>
        </w:rPr>
        <w:t xml:space="preserve"> (20 de Febrero de 2018). Obtenido de https://definicion.de/procedimiento/</w:t>
      </w:r>
    </w:p>
    <w:p w14:paraId="2FE5D74F" w14:textId="2DF84340"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Dolor, G. d. (29 de Mayo de 2006). </w:t>
      </w:r>
      <w:r w:rsidRPr="001732A4">
        <w:rPr>
          <w:rFonts w:ascii="Times New Roman" w:hAnsi="Times New Roman" w:cs="Times New Roman"/>
          <w:iCs/>
          <w:noProof/>
          <w:sz w:val="24"/>
          <w:szCs w:val="24"/>
        </w:rPr>
        <w:t xml:space="preserve">Ministerio de la salud y proteccion social </w:t>
      </w:r>
      <w:r w:rsidRPr="001732A4">
        <w:rPr>
          <w:rFonts w:ascii="Times New Roman" w:hAnsi="Times New Roman" w:cs="Times New Roman"/>
          <w:noProof/>
          <w:sz w:val="24"/>
          <w:szCs w:val="24"/>
        </w:rPr>
        <w:t>. Obtenido de Recuperado: https://www.minsalud.gov.co/Documentos%20y%20Publicaciones</w:t>
      </w:r>
      <w:r w:rsidR="001732A4" w:rsidRPr="001732A4">
        <w:rPr>
          <w:rFonts w:ascii="Times New Roman" w:hAnsi="Times New Roman" w:cs="Times New Roman"/>
          <w:noProof/>
          <w:sz w:val="24"/>
          <w:szCs w:val="24"/>
        </w:rPr>
        <w:t>/gatisodolo</w:t>
      </w:r>
      <w:r w:rsidRPr="001732A4">
        <w:rPr>
          <w:rFonts w:ascii="Times New Roman" w:hAnsi="Times New Roman" w:cs="Times New Roman"/>
          <w:noProof/>
          <w:sz w:val="24"/>
          <w:szCs w:val="24"/>
        </w:rPr>
        <w:t>R%</w:t>
      </w:r>
    </w:p>
    <w:p w14:paraId="1F81BAD5"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Esa-Pekka Takala and Kari-Pekka Martimo, F. I. (2018). </w:t>
      </w:r>
      <w:r w:rsidRPr="001732A4">
        <w:rPr>
          <w:rFonts w:ascii="Times New Roman" w:hAnsi="Times New Roman" w:cs="Times New Roman"/>
          <w:noProof/>
          <w:sz w:val="24"/>
          <w:szCs w:val="24"/>
          <w:lang w:val="en-US"/>
        </w:rPr>
        <w:t xml:space="preserve">Return to work strategies to prevent disability from musculoskeletal disorders. </w:t>
      </w:r>
      <w:r w:rsidRPr="001732A4">
        <w:rPr>
          <w:rFonts w:ascii="Times New Roman" w:hAnsi="Times New Roman" w:cs="Times New Roman"/>
          <w:iCs/>
          <w:noProof/>
          <w:sz w:val="24"/>
          <w:szCs w:val="24"/>
        </w:rPr>
        <w:t>OSHwiki, Networking, Knowledge</w:t>
      </w:r>
      <w:r w:rsidRPr="001732A4">
        <w:rPr>
          <w:rFonts w:ascii="Times New Roman" w:hAnsi="Times New Roman" w:cs="Times New Roman"/>
          <w:noProof/>
          <w:sz w:val="24"/>
          <w:szCs w:val="24"/>
        </w:rPr>
        <w:t>, 1-5.</w:t>
      </w:r>
    </w:p>
    <w:p w14:paraId="4EE93BA5"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Ferrer, J. (10 de febrero de 2018). </w:t>
      </w:r>
      <w:r w:rsidRPr="001732A4">
        <w:rPr>
          <w:rFonts w:ascii="Times New Roman" w:hAnsi="Times New Roman" w:cs="Times New Roman"/>
          <w:iCs/>
          <w:noProof/>
          <w:sz w:val="24"/>
          <w:szCs w:val="24"/>
        </w:rPr>
        <w:t xml:space="preserve">Conceptos basicos de la metodologia de la investigacion </w:t>
      </w:r>
      <w:r w:rsidRPr="001732A4">
        <w:rPr>
          <w:rFonts w:ascii="Times New Roman" w:hAnsi="Times New Roman" w:cs="Times New Roman"/>
          <w:noProof/>
          <w:sz w:val="24"/>
          <w:szCs w:val="24"/>
        </w:rPr>
        <w:t>. Obtenido de http://metodologia02.blogspot.com.co/p/operacionalizacion-de-variables.html</w:t>
      </w:r>
    </w:p>
    <w:p w14:paraId="64A2009B" w14:textId="24E5519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Francisco José Tafur Sacipa, D. G. (Diciembre de 2006). </w:t>
      </w:r>
      <w:r w:rsidRPr="001732A4">
        <w:rPr>
          <w:rFonts w:ascii="Times New Roman" w:hAnsi="Times New Roman" w:cs="Times New Roman"/>
          <w:iCs/>
          <w:noProof/>
          <w:sz w:val="24"/>
          <w:szCs w:val="24"/>
        </w:rPr>
        <w:t>Guía de atención integral basada en la evidencia para Dolor Lumbar Inespecífico y</w:t>
      </w:r>
      <w:r w:rsidRPr="001732A4">
        <w:rPr>
          <w:rFonts w:ascii="Times New Roman" w:hAnsi="Times New Roman" w:cs="Times New Roman"/>
          <w:noProof/>
          <w:sz w:val="24"/>
          <w:szCs w:val="24"/>
        </w:rPr>
        <w:t>. Obtenido de https://www.minsalud.gov.co/Documentos%20y%20Publicaciones/</w:t>
      </w:r>
      <w:r w:rsidR="001732A4" w:rsidRPr="001732A4">
        <w:rPr>
          <w:rFonts w:ascii="Times New Roman" w:hAnsi="Times New Roman" w:cs="Times New Roman"/>
          <w:noProof/>
          <w:sz w:val="24"/>
          <w:szCs w:val="24"/>
        </w:rPr>
        <w:t>gatiso-dolor%20lumbar%20inespec%c3%8dfico.pdf</w:t>
      </w:r>
    </w:p>
    <w:p w14:paraId="35FE2814"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iCs/>
          <w:noProof/>
          <w:sz w:val="24"/>
          <w:szCs w:val="24"/>
        </w:rPr>
        <w:t xml:space="preserve">Guía de Atención Integral Basada en la Evidencia para Hombro Doloroso relacionado con factores de riesgo en el trabajo </w:t>
      </w:r>
      <w:r w:rsidRPr="001732A4">
        <w:rPr>
          <w:rFonts w:ascii="Times New Roman" w:hAnsi="Times New Roman" w:cs="Times New Roman"/>
          <w:noProof/>
          <w:sz w:val="24"/>
          <w:szCs w:val="24"/>
        </w:rPr>
        <w:t>. (20 de Mayo de 2006). Obtenido de Recuperado de: http://www.susalud.com/guias/hombro_doloroso.pdf</w:t>
      </w:r>
    </w:p>
    <w:p w14:paraId="72546513"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Guisa, J. E. (2014). Lesiones Osteomusculares en tejedores de maquinas circulares de una empresa Textil. . </w:t>
      </w:r>
      <w:r w:rsidRPr="001732A4">
        <w:rPr>
          <w:rFonts w:ascii="Times New Roman" w:hAnsi="Times New Roman" w:cs="Times New Roman"/>
          <w:iCs/>
          <w:noProof/>
          <w:sz w:val="24"/>
          <w:szCs w:val="24"/>
        </w:rPr>
        <w:t>Sistema de Información Científica</w:t>
      </w:r>
      <w:r w:rsidRPr="001732A4">
        <w:rPr>
          <w:rFonts w:ascii="Times New Roman" w:hAnsi="Times New Roman" w:cs="Times New Roman"/>
          <w:noProof/>
          <w:sz w:val="24"/>
          <w:szCs w:val="24"/>
        </w:rPr>
        <w:t>, 183-190.</w:t>
      </w:r>
    </w:p>
    <w:p w14:paraId="2AB673A1" w14:textId="4CA75036"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Hdez, J. C. (1997). Metodologia de la investigacion. En J. C. Hdez, </w:t>
      </w:r>
      <w:r w:rsidRPr="001732A4">
        <w:rPr>
          <w:rFonts w:ascii="Times New Roman" w:hAnsi="Times New Roman" w:cs="Times New Roman"/>
          <w:iCs/>
          <w:noProof/>
          <w:sz w:val="24"/>
          <w:szCs w:val="24"/>
        </w:rPr>
        <w:t>Metodologia de la investigacion</w:t>
      </w:r>
      <w:r w:rsidRPr="001732A4">
        <w:rPr>
          <w:rFonts w:ascii="Times New Roman" w:hAnsi="Times New Roman" w:cs="Times New Roman"/>
          <w:noProof/>
          <w:sz w:val="24"/>
          <w:szCs w:val="24"/>
        </w:rPr>
        <w:t xml:space="preserve"> (págs. 496-497). M</w:t>
      </w:r>
      <w:r w:rsidR="00E66A0E" w:rsidRPr="001732A4">
        <w:rPr>
          <w:rFonts w:ascii="Times New Roman" w:hAnsi="Times New Roman" w:cs="Times New Roman"/>
          <w:noProof/>
          <w:sz w:val="24"/>
          <w:szCs w:val="24"/>
        </w:rPr>
        <w:t xml:space="preserve">cgraw </w:t>
      </w:r>
      <w:r w:rsidRPr="001732A4">
        <w:rPr>
          <w:rFonts w:ascii="Times New Roman" w:hAnsi="Times New Roman" w:cs="Times New Roman"/>
          <w:noProof/>
          <w:sz w:val="24"/>
          <w:szCs w:val="24"/>
        </w:rPr>
        <w:t>-</w:t>
      </w:r>
      <w:r w:rsidR="00E66A0E" w:rsidRPr="001732A4">
        <w:rPr>
          <w:rFonts w:ascii="Times New Roman" w:hAnsi="Times New Roman" w:cs="Times New Roman"/>
          <w:noProof/>
          <w:sz w:val="24"/>
          <w:szCs w:val="24"/>
        </w:rPr>
        <w:t xml:space="preserve"> hill interamericana de méxico, s.a. de c.v: mcgraw-hill.</w:t>
      </w:r>
    </w:p>
    <w:p w14:paraId="347EA65B" w14:textId="5767FBD9"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lastRenderedPageBreak/>
        <w:t xml:space="preserve">Kuorinka, B. (01 de Febrero de 2018). </w:t>
      </w:r>
      <w:r w:rsidRPr="001732A4">
        <w:rPr>
          <w:rFonts w:ascii="Times New Roman" w:hAnsi="Times New Roman" w:cs="Times New Roman"/>
          <w:iCs/>
          <w:noProof/>
          <w:sz w:val="24"/>
          <w:szCs w:val="24"/>
        </w:rPr>
        <w:t xml:space="preserve">Cuestionario Nordico </w:t>
      </w:r>
      <w:r w:rsidRPr="001732A4">
        <w:rPr>
          <w:rFonts w:ascii="Times New Roman" w:hAnsi="Times New Roman" w:cs="Times New Roman"/>
          <w:noProof/>
          <w:sz w:val="24"/>
          <w:szCs w:val="24"/>
        </w:rPr>
        <w:t>. Ob</w:t>
      </w:r>
      <w:r w:rsidR="001732A4">
        <w:rPr>
          <w:rFonts w:ascii="Times New Roman" w:hAnsi="Times New Roman" w:cs="Times New Roman"/>
          <w:noProof/>
          <w:sz w:val="24"/>
          <w:szCs w:val="24"/>
        </w:rPr>
        <w:t>tenido de Ergonomía en Español:file:</w:t>
      </w:r>
      <w:r w:rsidRPr="001732A4">
        <w:rPr>
          <w:rFonts w:ascii="Times New Roman" w:hAnsi="Times New Roman" w:cs="Times New Roman"/>
          <w:noProof/>
          <w:sz w:val="24"/>
          <w:szCs w:val="24"/>
        </w:rPr>
        <w:t>//C:/Users/Milena/Downloads/cuestionario%20nordico%20kuorinka%20(1).pdf</w:t>
      </w:r>
      <w:r w:rsidR="001732A4">
        <w:rPr>
          <w:rFonts w:ascii="Times New Roman" w:hAnsi="Times New Roman" w:cs="Times New Roman"/>
          <w:noProof/>
          <w:sz w:val="24"/>
          <w:szCs w:val="24"/>
        </w:rPr>
        <w:t>.</w:t>
      </w:r>
    </w:p>
    <w:p w14:paraId="79C0B3BE" w14:textId="642D6EFE"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Melzack, R. K. (Diciembre de</w:t>
      </w:r>
      <w:r w:rsidR="00CE3ED1" w:rsidRPr="001732A4">
        <w:rPr>
          <w:rFonts w:ascii="Times New Roman" w:hAnsi="Times New Roman" w:cs="Times New Roman"/>
          <w:noProof/>
          <w:sz w:val="24"/>
          <w:szCs w:val="24"/>
        </w:rPr>
        <w:t xml:space="preserve"> 2012). </w:t>
      </w:r>
      <w:r w:rsidR="00CE3ED1" w:rsidRPr="001732A4">
        <w:rPr>
          <w:rFonts w:ascii="Times New Roman" w:hAnsi="Times New Roman" w:cs="Times New Roman"/>
          <w:iCs/>
          <w:noProof/>
          <w:sz w:val="24"/>
          <w:szCs w:val="24"/>
        </w:rPr>
        <w:t>Escalas de valoración del dolor</w:t>
      </w:r>
      <w:r w:rsidR="00CE3ED1" w:rsidRPr="001732A4">
        <w:rPr>
          <w:rFonts w:ascii="Times New Roman" w:hAnsi="Times New Roman" w:cs="Times New Roman"/>
          <w:noProof/>
          <w:sz w:val="24"/>
          <w:szCs w:val="24"/>
        </w:rPr>
        <w:t>.</w:t>
      </w:r>
      <w:r w:rsidRPr="001732A4">
        <w:rPr>
          <w:rFonts w:ascii="Times New Roman" w:hAnsi="Times New Roman" w:cs="Times New Roman"/>
          <w:noProof/>
          <w:sz w:val="24"/>
          <w:szCs w:val="24"/>
        </w:rPr>
        <w:t xml:space="preserve"> Obtenido de http://www.1aria.com/docs/sections/areaDolor/escalasValoracion/EscalasValoracionDolor.pdf</w:t>
      </w:r>
    </w:p>
    <w:p w14:paraId="70BC7330"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Ministerio de Proteccion Social, A. M. (2011). </w:t>
      </w:r>
      <w:r w:rsidRPr="001732A4">
        <w:rPr>
          <w:rFonts w:ascii="Times New Roman" w:hAnsi="Times New Roman" w:cs="Times New Roman"/>
          <w:iCs/>
          <w:noProof/>
          <w:sz w:val="24"/>
          <w:szCs w:val="24"/>
        </w:rPr>
        <w:t>Guia tecnica para el analisis de la exposicion a factores de riesgo ocupacional en el proceso de evaluacion.</w:t>
      </w:r>
      <w:r w:rsidRPr="001732A4">
        <w:rPr>
          <w:rFonts w:ascii="Times New Roman" w:hAnsi="Times New Roman" w:cs="Times New Roman"/>
          <w:noProof/>
          <w:sz w:val="24"/>
          <w:szCs w:val="24"/>
        </w:rPr>
        <w:t xml:space="preserve"> Bogota: Imprenta Nacional de Colombia.</w:t>
      </w:r>
    </w:p>
    <w:p w14:paraId="089BD953"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Ministerio del trabajo. (2014). </w:t>
      </w:r>
      <w:r w:rsidRPr="001732A4">
        <w:rPr>
          <w:rFonts w:ascii="Times New Roman" w:hAnsi="Times New Roman" w:cs="Times New Roman"/>
          <w:iCs/>
          <w:noProof/>
          <w:sz w:val="24"/>
          <w:szCs w:val="24"/>
        </w:rPr>
        <w:t>Decreto número 1443.</w:t>
      </w:r>
      <w:r w:rsidRPr="001732A4">
        <w:rPr>
          <w:rFonts w:ascii="Times New Roman" w:hAnsi="Times New Roman" w:cs="Times New Roman"/>
          <w:noProof/>
          <w:sz w:val="24"/>
          <w:szCs w:val="24"/>
        </w:rPr>
        <w:t xml:space="preserve"> Bogotá DC: Consitución Política de Colombia.</w:t>
      </w:r>
    </w:p>
    <w:p w14:paraId="5DECF362" w14:textId="11C6A2EF" w:rsidR="00D06787" w:rsidRPr="001732A4" w:rsidRDefault="001732A4" w:rsidP="00352569">
      <w:pPr>
        <w:pStyle w:val="Bibliografa"/>
        <w:spacing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Osteomusculares</w:t>
      </w:r>
      <w:r w:rsidR="00D06787" w:rsidRPr="001732A4">
        <w:rPr>
          <w:rFonts w:ascii="Times New Roman" w:hAnsi="Times New Roman" w:cs="Times New Roman"/>
          <w:noProof/>
          <w:sz w:val="24"/>
          <w:szCs w:val="24"/>
        </w:rPr>
        <w:t xml:space="preserve">, S. d. (febrero de 2018). </w:t>
      </w:r>
      <w:r w:rsidR="00D06787" w:rsidRPr="001732A4">
        <w:rPr>
          <w:rFonts w:ascii="Times New Roman" w:hAnsi="Times New Roman" w:cs="Times New Roman"/>
          <w:iCs/>
          <w:noProof/>
          <w:sz w:val="24"/>
          <w:szCs w:val="24"/>
        </w:rPr>
        <w:t>Proforma de documento del SVE-PDME para las Empresas</w:t>
      </w:r>
      <w:r w:rsidR="00D06787" w:rsidRPr="001732A4">
        <w:rPr>
          <w:rFonts w:ascii="Times New Roman" w:hAnsi="Times New Roman" w:cs="Times New Roman"/>
          <w:noProof/>
          <w:sz w:val="24"/>
          <w:szCs w:val="24"/>
        </w:rPr>
        <w:t>. Obtenido de https://www.arlsura.com/pag_serlinea/sve_dme/docs/herramienta16.doc</w:t>
      </w:r>
    </w:p>
    <w:p w14:paraId="6641D336" w14:textId="79BE016E"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iCs/>
          <w:noProof/>
          <w:sz w:val="24"/>
          <w:szCs w:val="24"/>
        </w:rPr>
        <w:t>Sa</w:t>
      </w:r>
      <w:r w:rsidR="001732A4">
        <w:rPr>
          <w:rFonts w:ascii="Times New Roman" w:hAnsi="Times New Roman" w:cs="Times New Roman"/>
          <w:iCs/>
          <w:noProof/>
          <w:sz w:val="24"/>
          <w:szCs w:val="24"/>
        </w:rPr>
        <w:t>lud Ocupacional y Adiministració</w:t>
      </w:r>
      <w:r w:rsidRPr="001732A4">
        <w:rPr>
          <w:rFonts w:ascii="Times New Roman" w:hAnsi="Times New Roman" w:cs="Times New Roman"/>
          <w:iCs/>
          <w:noProof/>
          <w:sz w:val="24"/>
          <w:szCs w:val="24"/>
        </w:rPr>
        <w:t>n .</w:t>
      </w:r>
      <w:r w:rsidRPr="001732A4">
        <w:rPr>
          <w:rFonts w:ascii="Times New Roman" w:hAnsi="Times New Roman" w:cs="Times New Roman"/>
          <w:noProof/>
          <w:sz w:val="24"/>
          <w:szCs w:val="24"/>
        </w:rPr>
        <w:t xml:space="preserve"> (20 de Febrero de 2012). Obtenido de Analisis de Riesgo por Oficio: http://saludocupacionaladministracion.blogspot.com.co/2012/02/analisis-de-riesgos-por-oficio-aro-el.html</w:t>
      </w:r>
    </w:p>
    <w:p w14:paraId="0650ABF1"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Salud, M. d. (20 de Mayo de 2018). </w:t>
      </w:r>
      <w:r w:rsidRPr="001732A4">
        <w:rPr>
          <w:rFonts w:ascii="Times New Roman" w:hAnsi="Times New Roman" w:cs="Times New Roman"/>
          <w:iCs/>
          <w:noProof/>
          <w:sz w:val="24"/>
          <w:szCs w:val="24"/>
        </w:rPr>
        <w:t xml:space="preserve">Resolucion numero 8430 DE 1993 </w:t>
      </w:r>
      <w:r w:rsidRPr="001732A4">
        <w:rPr>
          <w:rFonts w:ascii="Times New Roman" w:hAnsi="Times New Roman" w:cs="Times New Roman"/>
          <w:noProof/>
          <w:sz w:val="24"/>
          <w:szCs w:val="24"/>
        </w:rPr>
        <w:t>. Obtenido de Recuperado de: https://www.minsalud.gov.co/sites/rid/Lists/BibliotecaDigital/RIDE/DE/DIJ/RESOLUCION-8430-DE-1993.PDF</w:t>
      </w:r>
    </w:p>
    <w:p w14:paraId="5FE0F08D" w14:textId="3A64C4D0"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lastRenderedPageBreak/>
        <w:t>Sampieri, R. H. (1991). Metodologia de la investigaci</w:t>
      </w:r>
      <w:r w:rsidR="001732A4">
        <w:rPr>
          <w:rFonts w:ascii="Times New Roman" w:hAnsi="Times New Roman" w:cs="Times New Roman"/>
          <w:noProof/>
          <w:sz w:val="24"/>
          <w:szCs w:val="24"/>
        </w:rPr>
        <w:t>ó</w:t>
      </w:r>
      <w:r w:rsidRPr="001732A4">
        <w:rPr>
          <w:rFonts w:ascii="Times New Roman" w:hAnsi="Times New Roman" w:cs="Times New Roman"/>
          <w:noProof/>
          <w:sz w:val="24"/>
          <w:szCs w:val="24"/>
        </w:rPr>
        <w:t xml:space="preserve">n. En S. d. McGRAW - HILL </w:t>
      </w:r>
      <w:r w:rsidR="006C361D" w:rsidRPr="001732A4">
        <w:rPr>
          <w:rFonts w:ascii="Times New Roman" w:hAnsi="Times New Roman" w:cs="Times New Roman"/>
          <w:noProof/>
          <w:sz w:val="24"/>
          <w:szCs w:val="24"/>
        </w:rPr>
        <w:t xml:space="preserve">interamericana de méxico, </w:t>
      </w:r>
      <w:r w:rsidR="006C361D" w:rsidRPr="001732A4">
        <w:rPr>
          <w:rFonts w:ascii="Times New Roman" w:hAnsi="Times New Roman" w:cs="Times New Roman"/>
          <w:iCs/>
          <w:noProof/>
          <w:sz w:val="24"/>
          <w:szCs w:val="24"/>
        </w:rPr>
        <w:t>metodología de la investigación</w:t>
      </w:r>
      <w:r w:rsidR="006C361D" w:rsidRPr="001732A4">
        <w:rPr>
          <w:rFonts w:ascii="Times New Roman" w:hAnsi="Times New Roman" w:cs="Times New Roman"/>
          <w:noProof/>
          <w:sz w:val="24"/>
          <w:szCs w:val="24"/>
        </w:rPr>
        <w:t xml:space="preserve"> (</w:t>
      </w:r>
      <w:r w:rsidRPr="001732A4">
        <w:rPr>
          <w:rFonts w:ascii="Times New Roman" w:hAnsi="Times New Roman" w:cs="Times New Roman"/>
          <w:noProof/>
          <w:sz w:val="24"/>
          <w:szCs w:val="24"/>
        </w:rPr>
        <w:t>págs. 499 - 501,). 53500 Naucalpan de Juárez, Edo. de México: MCGRAW-HILL .</w:t>
      </w:r>
    </w:p>
    <w:p w14:paraId="53792D4F"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Social, M. d. ( 2001 - 2002). “Una oportunidad para la prevención”. En M. d. Social, </w:t>
      </w:r>
      <w:r w:rsidRPr="001732A4">
        <w:rPr>
          <w:rFonts w:ascii="Times New Roman" w:hAnsi="Times New Roman" w:cs="Times New Roman"/>
          <w:iCs/>
          <w:noProof/>
          <w:sz w:val="24"/>
          <w:szCs w:val="24"/>
        </w:rPr>
        <w:t>Informe de Enfermedad Profesional en Colombia</w:t>
      </w:r>
      <w:r w:rsidRPr="001732A4">
        <w:rPr>
          <w:rFonts w:ascii="Times New Roman" w:hAnsi="Times New Roman" w:cs="Times New Roman"/>
          <w:noProof/>
          <w:sz w:val="24"/>
          <w:szCs w:val="24"/>
        </w:rPr>
        <w:t xml:space="preserve"> (págs. 11-28). Bogota : Imprenta nacional de Colombia .</w:t>
      </w:r>
    </w:p>
    <w:p w14:paraId="6ACC129A" w14:textId="4E29163B"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Strauss, A. M. (Octubre de Bogotá, de 2009 ).</w:t>
      </w:r>
      <w:r w:rsidR="00CC0331" w:rsidRPr="001732A4">
        <w:rPr>
          <w:rFonts w:ascii="Times New Roman" w:hAnsi="Times New Roman" w:cs="Times New Roman"/>
          <w:noProof/>
          <w:sz w:val="24"/>
          <w:szCs w:val="24"/>
        </w:rPr>
        <w:t xml:space="preserve"> </w:t>
      </w:r>
      <w:r w:rsidR="00CC0331" w:rsidRPr="001732A4">
        <w:rPr>
          <w:rFonts w:ascii="Times New Roman" w:hAnsi="Times New Roman" w:cs="Times New Roman"/>
          <w:iCs/>
          <w:noProof/>
          <w:sz w:val="24"/>
          <w:szCs w:val="24"/>
        </w:rPr>
        <w:t>Guia técnica para el análisis de</w:t>
      </w:r>
      <w:r w:rsidR="00CC0331" w:rsidRPr="001732A4">
        <w:rPr>
          <w:rFonts w:ascii="Times New Roman" w:hAnsi="Times New Roman" w:cs="Times New Roman"/>
          <w:noProof/>
          <w:sz w:val="24"/>
          <w:szCs w:val="24"/>
        </w:rPr>
        <w:t>. obtenido de en el proceso de evaluación para la:</w:t>
      </w:r>
      <w:r w:rsidRPr="001732A4">
        <w:rPr>
          <w:rFonts w:ascii="Times New Roman" w:hAnsi="Times New Roman" w:cs="Times New Roman"/>
          <w:noProof/>
          <w:sz w:val="24"/>
          <w:szCs w:val="24"/>
        </w:rPr>
        <w:t xml:space="preserve"> http://fondoriesgoslaborales.gov.co/documents/Normatividad/Normasproyecto/1-Guia-Tecnica-Analisis-Exposicion.pdf</w:t>
      </w:r>
    </w:p>
    <w:p w14:paraId="31F29528" w14:textId="63DBAD28" w:rsidR="00D06787" w:rsidRPr="001732A4" w:rsidRDefault="00C00743"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T</w:t>
      </w:r>
      <w:r w:rsidR="00D06787" w:rsidRPr="001732A4">
        <w:rPr>
          <w:rFonts w:ascii="Times New Roman" w:hAnsi="Times New Roman" w:cs="Times New Roman"/>
          <w:noProof/>
          <w:sz w:val="24"/>
          <w:szCs w:val="24"/>
        </w:rPr>
        <w:t xml:space="preserve">rabajo, M. d. (Diciembre. de 2013). </w:t>
      </w:r>
      <w:r w:rsidR="00D06787" w:rsidRPr="001732A4">
        <w:rPr>
          <w:rFonts w:ascii="Times New Roman" w:hAnsi="Times New Roman" w:cs="Times New Roman"/>
          <w:iCs/>
          <w:noProof/>
          <w:sz w:val="24"/>
          <w:szCs w:val="24"/>
        </w:rPr>
        <w:t>Informe ejecutivo II encuesta Nacional de condiciones de seguridad y salud en el trabajo en el sistema General de Riesgos.</w:t>
      </w:r>
      <w:r w:rsidR="00D06787" w:rsidRPr="001732A4">
        <w:rPr>
          <w:rFonts w:ascii="Times New Roman" w:hAnsi="Times New Roman" w:cs="Times New Roman"/>
          <w:noProof/>
          <w:sz w:val="24"/>
          <w:szCs w:val="24"/>
        </w:rPr>
        <w:t xml:space="preserve"> Recuperado el 24 de enero de 2018, de http://ccs.org.co/salaprensa/images/Documentos/INFORME_EJECUTIVO_II%20ENCSST.pdf</w:t>
      </w:r>
    </w:p>
    <w:p w14:paraId="4250F912"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Trabajo, M. d. (31 de julio de 2014). </w:t>
      </w:r>
      <w:r w:rsidRPr="001732A4">
        <w:rPr>
          <w:rFonts w:ascii="Times New Roman" w:hAnsi="Times New Roman" w:cs="Times New Roman"/>
          <w:iCs/>
          <w:noProof/>
          <w:sz w:val="24"/>
          <w:szCs w:val="24"/>
        </w:rPr>
        <w:t>Por el cual se dictan disposiciones para la implementación del Sistema de Gestión</w:t>
      </w:r>
      <w:r w:rsidRPr="001732A4">
        <w:rPr>
          <w:rFonts w:ascii="Times New Roman" w:hAnsi="Times New Roman" w:cs="Times New Roman"/>
          <w:noProof/>
          <w:sz w:val="24"/>
          <w:szCs w:val="24"/>
        </w:rPr>
        <w:t>. Obtenido de http://wsp.presidencia.gov.co/Normativa/Decretos/2014/Documents/JULIO/31/DECRETO%201443%20DEL%2031%20DE%20JULIO%20DE%202014.pdf</w:t>
      </w:r>
    </w:p>
    <w:p w14:paraId="377003B4" w14:textId="7E9A7D05" w:rsidR="00D06787" w:rsidRPr="001732A4" w:rsidRDefault="00FB785A"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V</w:t>
      </w:r>
      <w:r w:rsidR="00D06787" w:rsidRPr="001732A4">
        <w:rPr>
          <w:rFonts w:ascii="Times New Roman" w:hAnsi="Times New Roman" w:cs="Times New Roman"/>
          <w:noProof/>
          <w:sz w:val="24"/>
          <w:szCs w:val="24"/>
        </w:rPr>
        <w:t xml:space="preserve">alencia, u. p. (27 de enero de 2018). </w:t>
      </w:r>
      <w:r w:rsidR="00D06787" w:rsidRPr="001732A4">
        <w:rPr>
          <w:rFonts w:ascii="Times New Roman" w:hAnsi="Times New Roman" w:cs="Times New Roman"/>
          <w:iCs/>
          <w:noProof/>
          <w:sz w:val="24"/>
          <w:szCs w:val="24"/>
        </w:rPr>
        <w:t>Métodos de evaluación ergonómica de puestos de trabajo</w:t>
      </w:r>
      <w:r w:rsidR="00D06787" w:rsidRPr="001732A4">
        <w:rPr>
          <w:rFonts w:ascii="Times New Roman" w:hAnsi="Times New Roman" w:cs="Times New Roman"/>
          <w:noProof/>
          <w:sz w:val="24"/>
          <w:szCs w:val="24"/>
        </w:rPr>
        <w:t>. Obtenido de https://www.ergonautas.upv.es/listado_metodos.htm.</w:t>
      </w:r>
    </w:p>
    <w:p w14:paraId="5F4AD3E6"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lang w:val="en-US"/>
        </w:rPr>
      </w:pPr>
      <w:r w:rsidRPr="001732A4">
        <w:rPr>
          <w:rFonts w:ascii="Times New Roman" w:hAnsi="Times New Roman" w:cs="Times New Roman"/>
          <w:noProof/>
          <w:sz w:val="24"/>
          <w:szCs w:val="24"/>
        </w:rPr>
        <w:lastRenderedPageBreak/>
        <w:t xml:space="preserve">Vernaza-PinzónI, P., &amp; Sierra-TorresI, C. H. (2002). Dolor músculo-esquelético y su asociación con factores de riesgo ergonómicos, en trabajadores administrativos. </w:t>
      </w:r>
      <w:r w:rsidRPr="001732A4">
        <w:rPr>
          <w:rFonts w:ascii="Times New Roman" w:hAnsi="Times New Roman" w:cs="Times New Roman"/>
          <w:iCs/>
          <w:noProof/>
          <w:sz w:val="24"/>
          <w:szCs w:val="24"/>
          <w:lang w:val="en-US"/>
        </w:rPr>
        <w:t xml:space="preserve">Revista de Salud Publica, Journal of Pubic Heath </w:t>
      </w:r>
      <w:r w:rsidRPr="001732A4">
        <w:rPr>
          <w:rFonts w:ascii="Times New Roman" w:hAnsi="Times New Roman" w:cs="Times New Roman"/>
          <w:noProof/>
          <w:sz w:val="24"/>
          <w:szCs w:val="24"/>
          <w:lang w:val="en-US"/>
        </w:rPr>
        <w:t>, 17-18.</w:t>
      </w:r>
    </w:p>
    <w:p w14:paraId="54B011A5" w14:textId="77777777"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lang w:val="en-US"/>
        </w:rPr>
        <w:t xml:space="preserve">Visser, B. &amp;. ( june. 16; 2006.). Pathophysiology of upper extremity muscle disorders. </w:t>
      </w:r>
      <w:r w:rsidRPr="001732A4">
        <w:rPr>
          <w:rFonts w:ascii="Times New Roman" w:hAnsi="Times New Roman" w:cs="Times New Roman"/>
          <w:iCs/>
          <w:noProof/>
          <w:sz w:val="24"/>
          <w:szCs w:val="24"/>
        </w:rPr>
        <w:t>PubMed. gov</w:t>
      </w:r>
      <w:r w:rsidRPr="001732A4">
        <w:rPr>
          <w:rFonts w:ascii="Times New Roman" w:hAnsi="Times New Roman" w:cs="Times New Roman"/>
          <w:noProof/>
          <w:sz w:val="24"/>
          <w:szCs w:val="24"/>
        </w:rPr>
        <w:t>, 1-5.</w:t>
      </w:r>
    </w:p>
    <w:p w14:paraId="01A1C0C9" w14:textId="7A0564F9" w:rsidR="00D06787" w:rsidRPr="001732A4" w:rsidRDefault="00D06787" w:rsidP="00352569">
      <w:pPr>
        <w:pStyle w:val="Bibliografa"/>
        <w:spacing w:line="480" w:lineRule="auto"/>
        <w:ind w:left="720" w:hanging="720"/>
        <w:rPr>
          <w:rFonts w:ascii="Times New Roman" w:hAnsi="Times New Roman" w:cs="Times New Roman"/>
          <w:noProof/>
          <w:sz w:val="24"/>
          <w:szCs w:val="24"/>
        </w:rPr>
      </w:pPr>
      <w:r w:rsidRPr="001732A4">
        <w:rPr>
          <w:rFonts w:ascii="Times New Roman" w:hAnsi="Times New Roman" w:cs="Times New Roman"/>
          <w:noProof/>
          <w:sz w:val="24"/>
          <w:szCs w:val="24"/>
        </w:rPr>
        <w:t xml:space="preserve">Zinchenko, V., &amp; Munipov. (1985). </w:t>
      </w:r>
      <w:r w:rsidRPr="001732A4">
        <w:rPr>
          <w:rFonts w:ascii="Times New Roman" w:hAnsi="Times New Roman" w:cs="Times New Roman"/>
          <w:iCs/>
          <w:noProof/>
          <w:sz w:val="24"/>
          <w:szCs w:val="24"/>
        </w:rPr>
        <w:t>Fundamentos de la Ergonomia .</w:t>
      </w:r>
      <w:r w:rsidRPr="001732A4">
        <w:rPr>
          <w:rFonts w:ascii="Times New Roman" w:hAnsi="Times New Roman" w:cs="Times New Roman"/>
          <w:noProof/>
          <w:sz w:val="24"/>
          <w:szCs w:val="24"/>
        </w:rPr>
        <w:t xml:space="preserve"> Moscu: Pr</w:t>
      </w:r>
      <w:r w:rsidR="006C361D" w:rsidRPr="001732A4">
        <w:rPr>
          <w:rFonts w:ascii="Times New Roman" w:hAnsi="Times New Roman" w:cs="Times New Roman"/>
          <w:noProof/>
          <w:sz w:val="24"/>
          <w:szCs w:val="24"/>
        </w:rPr>
        <w:t>o</w:t>
      </w:r>
      <w:r w:rsidRPr="001732A4">
        <w:rPr>
          <w:rFonts w:ascii="Times New Roman" w:hAnsi="Times New Roman" w:cs="Times New Roman"/>
          <w:noProof/>
          <w:sz w:val="24"/>
          <w:szCs w:val="24"/>
        </w:rPr>
        <w:t>greso .</w:t>
      </w:r>
    </w:p>
    <w:p w14:paraId="356D8A54" w14:textId="77777777" w:rsidR="00E76076" w:rsidRPr="001732A4" w:rsidRDefault="00D06787" w:rsidP="00352569">
      <w:pPr>
        <w:spacing w:line="480" w:lineRule="auto"/>
        <w:jc w:val="center"/>
        <w:rPr>
          <w:szCs w:val="24"/>
        </w:rPr>
      </w:pPr>
      <w:r w:rsidRPr="001732A4">
        <w:rPr>
          <w:rFonts w:cs="Times New Roman"/>
          <w:szCs w:val="24"/>
        </w:rPr>
        <w:fldChar w:fldCharType="end"/>
      </w:r>
    </w:p>
    <w:p w14:paraId="466091E8" w14:textId="77777777" w:rsidR="00B419CC" w:rsidRPr="00561AC4" w:rsidRDefault="00B419CC" w:rsidP="00352569">
      <w:pPr>
        <w:spacing w:line="480" w:lineRule="auto"/>
      </w:pPr>
      <w:r w:rsidRPr="00561AC4">
        <w:br w:type="page"/>
      </w:r>
    </w:p>
    <w:p w14:paraId="01CA4AF9" w14:textId="7C2C733C" w:rsidR="00E76076" w:rsidRPr="00561AC4" w:rsidRDefault="00C628FE" w:rsidP="00352569">
      <w:pPr>
        <w:pStyle w:val="Ttulo1"/>
        <w:spacing w:line="480" w:lineRule="auto"/>
      </w:pPr>
      <w:bookmarkStart w:id="139" w:name="_Toc521097209"/>
      <w:r w:rsidRPr="00561AC4">
        <w:lastRenderedPageBreak/>
        <w:t>Anexos</w:t>
      </w:r>
      <w:bookmarkEnd w:id="139"/>
    </w:p>
    <w:p w14:paraId="48AAF631" w14:textId="358ED778" w:rsidR="00B419CC" w:rsidRPr="00561AC4" w:rsidRDefault="00B419CC" w:rsidP="00352569">
      <w:pPr>
        <w:tabs>
          <w:tab w:val="left" w:pos="2172"/>
        </w:tabs>
        <w:spacing w:line="480" w:lineRule="auto"/>
        <w:rPr>
          <w:rFonts w:cs="Times New Roman"/>
          <w:b/>
          <w:szCs w:val="24"/>
        </w:rPr>
      </w:pPr>
      <w:r w:rsidRPr="00561AC4">
        <w:rPr>
          <w:rFonts w:cs="Times New Roman"/>
          <w:b/>
          <w:szCs w:val="24"/>
        </w:rPr>
        <w:t>Anexo 1</w:t>
      </w:r>
      <w:r w:rsidR="00632AD9" w:rsidRPr="00561AC4">
        <w:rPr>
          <w:rFonts w:cs="Times New Roman"/>
          <w:b/>
          <w:szCs w:val="24"/>
        </w:rPr>
        <w:fldChar w:fldCharType="begin"/>
      </w:r>
      <w:r w:rsidR="00632AD9" w:rsidRPr="00561AC4">
        <w:instrText xml:space="preserve"> XE "</w:instrText>
      </w:r>
      <w:r w:rsidR="00632AD9" w:rsidRPr="00561AC4">
        <w:rPr>
          <w:rFonts w:cs="Times New Roman"/>
          <w:b/>
          <w:szCs w:val="24"/>
        </w:rPr>
        <w:instrText>Anexo 1</w:instrText>
      </w:r>
      <w:r w:rsidR="00632AD9" w:rsidRPr="00561AC4">
        <w:instrText xml:space="preserve">" </w:instrText>
      </w:r>
      <w:r w:rsidR="00632AD9" w:rsidRPr="00561AC4">
        <w:rPr>
          <w:rFonts w:cs="Times New Roman"/>
          <w:b/>
          <w:szCs w:val="24"/>
        </w:rPr>
        <w:fldChar w:fldCharType="end"/>
      </w:r>
    </w:p>
    <w:p w14:paraId="61B3976F"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drawing>
          <wp:inline distT="0" distB="0" distL="0" distR="0" wp14:anchorId="2B2EAF1A" wp14:editId="39004147">
            <wp:extent cx="6181725" cy="51816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4186" cy="5183663"/>
                    </a:xfrm>
                    <a:prstGeom prst="rect">
                      <a:avLst/>
                    </a:prstGeom>
                    <a:noFill/>
                    <a:ln>
                      <a:noFill/>
                    </a:ln>
                  </pic:spPr>
                </pic:pic>
              </a:graphicData>
            </a:graphic>
          </wp:inline>
        </w:drawing>
      </w:r>
    </w:p>
    <w:p w14:paraId="41C561CE" w14:textId="77777777" w:rsidR="00B419CC" w:rsidRPr="00561AC4" w:rsidRDefault="00B419CC" w:rsidP="00352569">
      <w:pPr>
        <w:spacing w:line="480" w:lineRule="auto"/>
        <w:rPr>
          <w:rFonts w:cs="Times New Roman"/>
          <w:szCs w:val="24"/>
        </w:rPr>
      </w:pPr>
    </w:p>
    <w:p w14:paraId="4C45E591" w14:textId="77777777" w:rsidR="00B419CC" w:rsidRPr="00561AC4" w:rsidRDefault="00B419CC" w:rsidP="00352569">
      <w:pPr>
        <w:spacing w:line="480" w:lineRule="auto"/>
        <w:rPr>
          <w:rFonts w:cs="Times New Roman"/>
          <w:szCs w:val="24"/>
        </w:rPr>
      </w:pPr>
    </w:p>
    <w:p w14:paraId="3084BB53" w14:textId="77777777" w:rsidR="00B419CC" w:rsidRPr="00561AC4" w:rsidRDefault="00B419CC" w:rsidP="00352569">
      <w:pPr>
        <w:spacing w:line="480" w:lineRule="auto"/>
        <w:rPr>
          <w:rFonts w:cs="Times New Roman"/>
          <w:szCs w:val="24"/>
        </w:rPr>
      </w:pPr>
    </w:p>
    <w:p w14:paraId="6F133C36" w14:textId="77777777" w:rsidR="00B419CC" w:rsidRPr="00561AC4" w:rsidRDefault="00B419CC" w:rsidP="00352569">
      <w:pPr>
        <w:spacing w:line="480" w:lineRule="auto"/>
        <w:rPr>
          <w:rFonts w:cs="Times New Roman"/>
          <w:szCs w:val="24"/>
        </w:rPr>
      </w:pPr>
    </w:p>
    <w:p w14:paraId="4FF9D462"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lastRenderedPageBreak/>
        <w:drawing>
          <wp:inline distT="0" distB="0" distL="0" distR="0" wp14:anchorId="59D5098C" wp14:editId="5CDC2802">
            <wp:extent cx="6257925" cy="437158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4716" cy="4376326"/>
                    </a:xfrm>
                    <a:prstGeom prst="rect">
                      <a:avLst/>
                    </a:prstGeom>
                    <a:noFill/>
                    <a:ln>
                      <a:noFill/>
                    </a:ln>
                  </pic:spPr>
                </pic:pic>
              </a:graphicData>
            </a:graphic>
          </wp:inline>
        </w:drawing>
      </w:r>
    </w:p>
    <w:p w14:paraId="3E559BAD" w14:textId="77777777" w:rsidR="00B419CC" w:rsidRPr="00561AC4" w:rsidRDefault="00B419CC" w:rsidP="00352569">
      <w:pPr>
        <w:spacing w:line="480" w:lineRule="auto"/>
        <w:rPr>
          <w:rFonts w:cs="Times New Roman"/>
          <w:szCs w:val="24"/>
        </w:rPr>
      </w:pPr>
    </w:p>
    <w:p w14:paraId="75422126" w14:textId="77777777" w:rsidR="00B419CC" w:rsidRPr="00561AC4" w:rsidRDefault="00B419CC" w:rsidP="00352569">
      <w:pPr>
        <w:spacing w:line="480" w:lineRule="auto"/>
        <w:rPr>
          <w:rFonts w:cs="Times New Roman"/>
          <w:szCs w:val="24"/>
        </w:rPr>
      </w:pPr>
    </w:p>
    <w:p w14:paraId="04FE9ED4" w14:textId="77777777" w:rsidR="00B419CC" w:rsidRPr="00561AC4" w:rsidRDefault="00B419CC" w:rsidP="00352569">
      <w:pPr>
        <w:spacing w:line="480" w:lineRule="auto"/>
        <w:rPr>
          <w:rFonts w:cs="Times New Roman"/>
          <w:szCs w:val="24"/>
        </w:rPr>
      </w:pPr>
    </w:p>
    <w:p w14:paraId="371FCD69" w14:textId="77777777" w:rsidR="00B419CC" w:rsidRPr="00561AC4" w:rsidRDefault="00B419CC" w:rsidP="00352569">
      <w:pPr>
        <w:spacing w:line="480" w:lineRule="auto"/>
        <w:rPr>
          <w:rFonts w:cs="Times New Roman"/>
          <w:szCs w:val="24"/>
        </w:rPr>
      </w:pPr>
    </w:p>
    <w:p w14:paraId="5A17F6EE" w14:textId="77777777" w:rsidR="00B419CC" w:rsidRPr="00561AC4" w:rsidRDefault="00B419CC" w:rsidP="00352569">
      <w:pPr>
        <w:spacing w:line="480" w:lineRule="auto"/>
        <w:rPr>
          <w:rFonts w:cs="Times New Roman"/>
          <w:szCs w:val="24"/>
        </w:rPr>
      </w:pPr>
    </w:p>
    <w:p w14:paraId="6468F4BB" w14:textId="77777777" w:rsidR="00B419CC" w:rsidRPr="00561AC4" w:rsidRDefault="00B419CC" w:rsidP="00352569">
      <w:pPr>
        <w:spacing w:line="480" w:lineRule="auto"/>
        <w:rPr>
          <w:rFonts w:cs="Times New Roman"/>
          <w:szCs w:val="24"/>
        </w:rPr>
      </w:pPr>
    </w:p>
    <w:p w14:paraId="298195D5" w14:textId="77777777" w:rsidR="00B419CC" w:rsidRPr="00561AC4" w:rsidRDefault="00B419CC" w:rsidP="00352569">
      <w:pPr>
        <w:spacing w:line="480" w:lineRule="auto"/>
        <w:rPr>
          <w:rFonts w:cs="Times New Roman"/>
          <w:szCs w:val="24"/>
        </w:rPr>
      </w:pPr>
    </w:p>
    <w:p w14:paraId="6B5DD56F"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lastRenderedPageBreak/>
        <w:drawing>
          <wp:inline distT="0" distB="0" distL="0" distR="0" wp14:anchorId="04F7C100" wp14:editId="2FB3E289">
            <wp:extent cx="6514276" cy="4095115"/>
            <wp:effectExtent l="0" t="0" r="127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36150" cy="4108866"/>
                    </a:xfrm>
                    <a:prstGeom prst="rect">
                      <a:avLst/>
                    </a:prstGeom>
                    <a:noFill/>
                    <a:ln>
                      <a:noFill/>
                    </a:ln>
                  </pic:spPr>
                </pic:pic>
              </a:graphicData>
            </a:graphic>
          </wp:inline>
        </w:drawing>
      </w:r>
    </w:p>
    <w:p w14:paraId="09D1E0FD"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drawing>
          <wp:inline distT="0" distB="0" distL="0" distR="0" wp14:anchorId="23066AD4" wp14:editId="483CFE50">
            <wp:extent cx="6134100" cy="34213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34100" cy="3421380"/>
                    </a:xfrm>
                    <a:prstGeom prst="rect">
                      <a:avLst/>
                    </a:prstGeom>
                    <a:noFill/>
                    <a:ln>
                      <a:noFill/>
                    </a:ln>
                  </pic:spPr>
                </pic:pic>
              </a:graphicData>
            </a:graphic>
          </wp:inline>
        </w:drawing>
      </w:r>
      <w:r w:rsidRPr="00561AC4">
        <w:rPr>
          <w:rFonts w:cs="Times New Roman"/>
          <w:szCs w:val="24"/>
        </w:rPr>
        <w:br w:type="page"/>
      </w:r>
    </w:p>
    <w:p w14:paraId="53B0FF7C" w14:textId="77777777" w:rsidR="00B419CC" w:rsidRPr="00561AC4" w:rsidRDefault="00B419CC" w:rsidP="00352569">
      <w:pPr>
        <w:spacing w:line="480" w:lineRule="auto"/>
        <w:rPr>
          <w:rFonts w:cs="Times New Roman"/>
          <w:szCs w:val="24"/>
        </w:rPr>
      </w:pPr>
      <w:r w:rsidRPr="00561AC4">
        <w:rPr>
          <w:rFonts w:cs="Times New Roman"/>
          <w:szCs w:val="24"/>
        </w:rPr>
        <w:lastRenderedPageBreak/>
        <w:t xml:space="preserve">FIGURA </w:t>
      </w:r>
    </w:p>
    <w:p w14:paraId="48460D04" w14:textId="77777777" w:rsidR="00B419CC" w:rsidRPr="00561AC4" w:rsidRDefault="00B419CC" w:rsidP="00352569">
      <w:pPr>
        <w:spacing w:line="480" w:lineRule="auto"/>
        <w:rPr>
          <w:rFonts w:cs="Times New Roman"/>
          <w:szCs w:val="24"/>
        </w:rPr>
      </w:pPr>
    </w:p>
    <w:p w14:paraId="426E2B8B"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drawing>
          <wp:inline distT="0" distB="0" distL="0" distR="0" wp14:anchorId="66F51ED9" wp14:editId="64AD583A">
            <wp:extent cx="2026920" cy="3436620"/>
            <wp:effectExtent l="0" t="0" r="0" b="0"/>
            <wp:docPr id="29" name="Imagen 29" descr="Resultado de imagen para cuestionario nord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uestionario nordi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920" cy="3436620"/>
                    </a:xfrm>
                    <a:prstGeom prst="rect">
                      <a:avLst/>
                    </a:prstGeom>
                    <a:noFill/>
                    <a:ln>
                      <a:noFill/>
                    </a:ln>
                  </pic:spPr>
                </pic:pic>
              </a:graphicData>
            </a:graphic>
          </wp:inline>
        </w:drawing>
      </w:r>
    </w:p>
    <w:p w14:paraId="17894C37" w14:textId="77777777" w:rsidR="00B419CC" w:rsidRPr="00561AC4" w:rsidRDefault="00B419CC" w:rsidP="00352569">
      <w:pPr>
        <w:spacing w:line="480" w:lineRule="auto"/>
        <w:rPr>
          <w:rFonts w:cs="Times New Roman"/>
          <w:szCs w:val="24"/>
        </w:rPr>
      </w:pPr>
    </w:p>
    <w:p w14:paraId="093D8FDC" w14:textId="77777777" w:rsidR="00B419CC" w:rsidRPr="00561AC4" w:rsidRDefault="00B419CC" w:rsidP="00352569">
      <w:pPr>
        <w:spacing w:line="480" w:lineRule="auto"/>
        <w:rPr>
          <w:rFonts w:cs="Times New Roman"/>
          <w:szCs w:val="24"/>
        </w:rPr>
      </w:pPr>
    </w:p>
    <w:p w14:paraId="19C48F0A" w14:textId="77777777" w:rsidR="00B419CC" w:rsidRPr="00561AC4" w:rsidRDefault="00B419CC" w:rsidP="00352569">
      <w:pPr>
        <w:spacing w:line="480" w:lineRule="auto"/>
        <w:rPr>
          <w:rFonts w:cs="Times New Roman"/>
          <w:szCs w:val="24"/>
        </w:rPr>
      </w:pPr>
    </w:p>
    <w:p w14:paraId="24B03B3E" w14:textId="77777777" w:rsidR="00B419CC" w:rsidRPr="00561AC4" w:rsidRDefault="00B419CC" w:rsidP="00352569">
      <w:pPr>
        <w:spacing w:line="480" w:lineRule="auto"/>
        <w:rPr>
          <w:rFonts w:cs="Times New Roman"/>
          <w:szCs w:val="24"/>
        </w:rPr>
      </w:pPr>
    </w:p>
    <w:p w14:paraId="17DD6D60" w14:textId="77777777" w:rsidR="00B419CC" w:rsidRPr="00561AC4" w:rsidRDefault="00B419CC" w:rsidP="00352569">
      <w:pPr>
        <w:spacing w:line="480" w:lineRule="auto"/>
        <w:rPr>
          <w:rFonts w:cs="Times New Roman"/>
          <w:szCs w:val="24"/>
        </w:rPr>
      </w:pPr>
      <w:r w:rsidRPr="00561AC4">
        <w:rPr>
          <w:rFonts w:cs="Times New Roman"/>
          <w:szCs w:val="24"/>
        </w:rPr>
        <w:br w:type="page"/>
      </w:r>
    </w:p>
    <w:p w14:paraId="24B9CA07" w14:textId="108A6537" w:rsidR="00B419CC" w:rsidRPr="005D196A" w:rsidRDefault="00B419CC" w:rsidP="00352569">
      <w:pPr>
        <w:spacing w:line="480" w:lineRule="auto"/>
        <w:rPr>
          <w:rFonts w:cs="Times New Roman"/>
          <w:szCs w:val="24"/>
        </w:rPr>
      </w:pPr>
      <w:r w:rsidRPr="005D196A">
        <w:rPr>
          <w:rFonts w:cs="Times New Roman"/>
          <w:szCs w:val="24"/>
        </w:rPr>
        <w:lastRenderedPageBreak/>
        <w:t>Anexo 2</w:t>
      </w:r>
      <w:r w:rsidR="00632AD9" w:rsidRPr="005D196A">
        <w:rPr>
          <w:rFonts w:cs="Times New Roman"/>
          <w:szCs w:val="24"/>
        </w:rPr>
        <w:fldChar w:fldCharType="begin"/>
      </w:r>
      <w:r w:rsidR="00632AD9" w:rsidRPr="005D196A">
        <w:instrText xml:space="preserve"> XE "</w:instrText>
      </w:r>
      <w:r w:rsidR="00632AD9" w:rsidRPr="005D196A">
        <w:rPr>
          <w:rFonts w:cs="Times New Roman"/>
          <w:szCs w:val="24"/>
        </w:rPr>
        <w:instrText>Anexo 2</w:instrText>
      </w:r>
      <w:r w:rsidR="00632AD9" w:rsidRPr="005D196A">
        <w:instrText xml:space="preserve">" </w:instrText>
      </w:r>
      <w:r w:rsidR="00632AD9" w:rsidRPr="005D196A">
        <w:rPr>
          <w:rFonts w:cs="Times New Roman"/>
          <w:szCs w:val="24"/>
        </w:rPr>
        <w:fldChar w:fldCharType="end"/>
      </w:r>
      <w:r w:rsidRPr="005D196A">
        <w:rPr>
          <w:rFonts w:cs="Times New Roman"/>
          <w:szCs w:val="24"/>
        </w:rPr>
        <w:t xml:space="preserve"> </w:t>
      </w:r>
    </w:p>
    <w:p w14:paraId="06883355" w14:textId="77777777" w:rsidR="00B419CC" w:rsidRPr="00561AC4" w:rsidRDefault="00B419CC" w:rsidP="00352569">
      <w:pPr>
        <w:spacing w:line="480" w:lineRule="auto"/>
        <w:rPr>
          <w:rFonts w:cs="Times New Roman"/>
          <w:szCs w:val="24"/>
        </w:rPr>
      </w:pPr>
      <w:r w:rsidRPr="00561AC4">
        <w:rPr>
          <w:rFonts w:cs="Times New Roman"/>
          <w:b/>
          <w:bCs/>
          <w:szCs w:val="24"/>
        </w:rPr>
        <w:t>Consentimiento Informado</w:t>
      </w:r>
    </w:p>
    <w:p w14:paraId="3225ED9D" w14:textId="77777777" w:rsidR="00B419CC" w:rsidRPr="00561AC4" w:rsidRDefault="00B419CC" w:rsidP="00352569">
      <w:pPr>
        <w:spacing w:line="480" w:lineRule="auto"/>
        <w:rPr>
          <w:rFonts w:cs="Times New Roman"/>
          <w:szCs w:val="24"/>
        </w:rPr>
      </w:pPr>
      <w:r w:rsidRPr="00561AC4">
        <w:rPr>
          <w:rFonts w:cs="Times New Roman"/>
          <w:b/>
          <w:bCs/>
          <w:szCs w:val="24"/>
        </w:rPr>
        <w:t xml:space="preserve">CONSENTIMIENTO INFORMADO PARA SER SUJETO DE INVESTIGACIÓN </w:t>
      </w:r>
    </w:p>
    <w:p w14:paraId="7419808A" w14:textId="77777777" w:rsidR="00B419CC" w:rsidRPr="00561AC4" w:rsidRDefault="00B419CC" w:rsidP="00352569">
      <w:pPr>
        <w:spacing w:line="480" w:lineRule="auto"/>
        <w:rPr>
          <w:rFonts w:cs="Times New Roman"/>
          <w:b/>
          <w:bCs/>
          <w:szCs w:val="24"/>
        </w:rPr>
      </w:pPr>
      <w:r w:rsidRPr="00561AC4">
        <w:rPr>
          <w:rFonts w:cs="Times New Roman"/>
          <w:b/>
          <w:bCs/>
          <w:szCs w:val="24"/>
        </w:rPr>
        <w:t>DISEÑO DE UN PROGRAMA DE PROMOCIÓN Y PREVENCIÓN DE DME (DESORDENES MUSCULO ESQUELÉTICOS) DENTRO DE LA EMPRESA INVERSIONES H&amp;R LTDA,  SUPERMERCADO MERCATODO EN EL MUNICIPIO DE TENJO.</w:t>
      </w:r>
    </w:p>
    <w:p w14:paraId="11652C8A" w14:textId="19F1B657" w:rsidR="00B419CC" w:rsidRPr="00561AC4" w:rsidRDefault="00B419CC" w:rsidP="00352569">
      <w:pPr>
        <w:spacing w:line="480" w:lineRule="auto"/>
        <w:rPr>
          <w:rFonts w:cs="Times New Roman"/>
          <w:szCs w:val="24"/>
        </w:rPr>
      </w:pPr>
      <w:r w:rsidRPr="00561AC4">
        <w:rPr>
          <w:rFonts w:cs="Times New Roman"/>
          <w:b/>
          <w:bCs/>
          <w:szCs w:val="24"/>
        </w:rPr>
        <w:t xml:space="preserve">DESCRIPCION: </w:t>
      </w:r>
      <w:r w:rsidRPr="00561AC4">
        <w:rPr>
          <w:rFonts w:cs="Times New Roman"/>
          <w:szCs w:val="24"/>
        </w:rPr>
        <w:t>La presente investigación está diri</w:t>
      </w:r>
      <w:r w:rsidR="00602028" w:rsidRPr="00561AC4">
        <w:rPr>
          <w:rFonts w:cs="Times New Roman"/>
          <w:szCs w:val="24"/>
        </w:rPr>
        <w:t>gida por las estudiantes de post</w:t>
      </w:r>
      <w:r w:rsidRPr="00561AC4">
        <w:rPr>
          <w:rFonts w:cs="Times New Roman"/>
          <w:szCs w:val="24"/>
        </w:rPr>
        <w:t>grado  de la Especialización de Gerencia del Riesgo y Seguridad y Salud en el Trabajo de la universidad Unimi</w:t>
      </w:r>
      <w:r w:rsidR="00047231" w:rsidRPr="00561AC4">
        <w:rPr>
          <w:rFonts w:cs="Times New Roman"/>
          <w:szCs w:val="24"/>
        </w:rPr>
        <w:t xml:space="preserve">nuto , el cual pretende formular </w:t>
      </w:r>
      <w:r w:rsidRPr="00561AC4">
        <w:rPr>
          <w:rFonts w:cs="Times New Roman"/>
          <w:szCs w:val="24"/>
        </w:rPr>
        <w:t xml:space="preserve"> un programa de intervención para la prevención  de desórdenes músculo-esqueléticos y factores asociados en trabajadores.</w:t>
      </w:r>
    </w:p>
    <w:p w14:paraId="716A6E17" w14:textId="77777777" w:rsidR="00B419CC" w:rsidRPr="00561AC4" w:rsidRDefault="00B419CC" w:rsidP="00352569">
      <w:pPr>
        <w:spacing w:line="480" w:lineRule="auto"/>
        <w:rPr>
          <w:rFonts w:cs="Times New Roman"/>
          <w:szCs w:val="24"/>
        </w:rPr>
      </w:pPr>
      <w:r w:rsidRPr="00561AC4">
        <w:rPr>
          <w:rFonts w:cs="Times New Roman"/>
          <w:szCs w:val="24"/>
        </w:rPr>
        <w:t>Para tal fin se aplicara una encuesta en la cual se indagará sobre datos personales, condición de sal</w:t>
      </w:r>
      <w:r w:rsidR="00B22AAC" w:rsidRPr="00561AC4">
        <w:rPr>
          <w:rFonts w:cs="Times New Roman"/>
          <w:szCs w:val="24"/>
        </w:rPr>
        <w:t xml:space="preserve">ud,  y aplicación de cuestionario Nórdico, </w:t>
      </w:r>
      <w:r w:rsidRPr="00561AC4">
        <w:rPr>
          <w:rFonts w:cs="Times New Roman"/>
          <w:szCs w:val="24"/>
        </w:rPr>
        <w:t>la información obtenida solo se tendrá en cuenta para el desarrollo de la investigación, con fines académicos y no traerá ningún tipo de peligro para el trabajador y la empresa.</w:t>
      </w:r>
    </w:p>
    <w:p w14:paraId="1B0E5EE5" w14:textId="77777777" w:rsidR="00B419CC" w:rsidRPr="00561AC4" w:rsidRDefault="00B419CC" w:rsidP="00352569">
      <w:pPr>
        <w:spacing w:line="480" w:lineRule="auto"/>
        <w:rPr>
          <w:rFonts w:cs="Times New Roman"/>
          <w:szCs w:val="24"/>
        </w:rPr>
      </w:pPr>
      <w:r w:rsidRPr="00561AC4">
        <w:rPr>
          <w:rFonts w:cs="Times New Roman"/>
          <w:b/>
          <w:bCs/>
          <w:szCs w:val="24"/>
        </w:rPr>
        <w:t>BENEFICIOS</w:t>
      </w:r>
    </w:p>
    <w:p w14:paraId="115B3875" w14:textId="77777777" w:rsidR="00B419CC" w:rsidRPr="00561AC4" w:rsidRDefault="00B419CC" w:rsidP="00352569">
      <w:pPr>
        <w:spacing w:line="480" w:lineRule="auto"/>
        <w:rPr>
          <w:rFonts w:cs="Times New Roman"/>
          <w:szCs w:val="24"/>
        </w:rPr>
      </w:pPr>
      <w:r w:rsidRPr="00561AC4">
        <w:rPr>
          <w:rFonts w:cs="Times New Roman"/>
          <w:szCs w:val="24"/>
        </w:rPr>
        <w:t>Este estudio contribuirá a:</w:t>
      </w:r>
    </w:p>
    <w:p w14:paraId="73919BFF" w14:textId="77777777" w:rsidR="00B419CC" w:rsidRPr="00561AC4" w:rsidRDefault="00B419CC" w:rsidP="00352569">
      <w:pPr>
        <w:spacing w:line="480" w:lineRule="auto"/>
        <w:rPr>
          <w:rFonts w:cs="Times New Roman"/>
          <w:szCs w:val="24"/>
        </w:rPr>
      </w:pPr>
      <w:r w:rsidRPr="00561AC4">
        <w:rPr>
          <w:rFonts w:cs="Times New Roman"/>
          <w:szCs w:val="24"/>
        </w:rPr>
        <w:t xml:space="preserve"> Dar bases para futuras investigaciones  tendientes a profundizar en el conocimiento de la identificación temprana de alguna lesión a nivel osteomuscular. </w:t>
      </w:r>
    </w:p>
    <w:p w14:paraId="341A6805" w14:textId="6279E7A8" w:rsidR="00B419CC" w:rsidRPr="00561AC4" w:rsidRDefault="00B419CC" w:rsidP="00352569">
      <w:pPr>
        <w:spacing w:line="480" w:lineRule="auto"/>
        <w:rPr>
          <w:rFonts w:cs="Times New Roman"/>
          <w:szCs w:val="24"/>
        </w:rPr>
      </w:pPr>
      <w:r w:rsidRPr="00561AC4">
        <w:rPr>
          <w:rFonts w:cs="Times New Roman"/>
          <w:szCs w:val="24"/>
        </w:rPr>
        <w:t xml:space="preserve"> Continuar con la línea de investigación de Salud y Seguridad en el trabajo de universidad </w:t>
      </w:r>
      <w:r w:rsidR="00602028" w:rsidRPr="00561AC4">
        <w:rPr>
          <w:rFonts w:cs="Times New Roman"/>
          <w:szCs w:val="24"/>
        </w:rPr>
        <w:t>Uniminuto</w:t>
      </w:r>
      <w:r w:rsidRPr="00561AC4">
        <w:rPr>
          <w:rFonts w:cs="Times New Roman"/>
          <w:szCs w:val="24"/>
        </w:rPr>
        <w:t>.</w:t>
      </w:r>
      <w:r w:rsidR="007B07CD">
        <w:rPr>
          <w:rFonts w:cs="Times New Roman"/>
          <w:szCs w:val="24"/>
        </w:rPr>
        <w:t>-</w:t>
      </w:r>
    </w:p>
    <w:p w14:paraId="74154E52" w14:textId="77777777" w:rsidR="00B419CC" w:rsidRPr="00561AC4" w:rsidRDefault="00B419CC" w:rsidP="00352569">
      <w:pPr>
        <w:spacing w:line="480" w:lineRule="auto"/>
        <w:rPr>
          <w:rFonts w:cs="Times New Roman"/>
          <w:szCs w:val="24"/>
        </w:rPr>
      </w:pPr>
      <w:r w:rsidRPr="00561AC4">
        <w:rPr>
          <w:rFonts w:cs="Times New Roman"/>
          <w:szCs w:val="24"/>
        </w:rPr>
        <w:t> Consolid</w:t>
      </w:r>
      <w:r w:rsidR="007246B2" w:rsidRPr="00561AC4">
        <w:rPr>
          <w:rFonts w:cs="Times New Roman"/>
          <w:szCs w:val="24"/>
        </w:rPr>
        <w:t xml:space="preserve">ar información  para la formulación </w:t>
      </w:r>
      <w:r w:rsidRPr="00561AC4">
        <w:rPr>
          <w:rFonts w:cs="Times New Roman"/>
          <w:szCs w:val="24"/>
        </w:rPr>
        <w:t>de programa de promoción y prevención para disminuir DME de la empresa objeto de la investigación.</w:t>
      </w:r>
    </w:p>
    <w:p w14:paraId="706A9D11" w14:textId="77777777" w:rsidR="00B419CC" w:rsidRPr="00561AC4" w:rsidRDefault="00B419CC" w:rsidP="00352569">
      <w:pPr>
        <w:spacing w:line="480" w:lineRule="auto"/>
        <w:rPr>
          <w:rFonts w:cs="Times New Roman"/>
          <w:szCs w:val="24"/>
        </w:rPr>
      </w:pPr>
      <w:r w:rsidRPr="00561AC4">
        <w:rPr>
          <w:rFonts w:cs="Times New Roman"/>
          <w:szCs w:val="24"/>
        </w:rPr>
        <w:lastRenderedPageBreak/>
        <w:t xml:space="preserve"> Elaboración de estrategias de prevención de desórdenes músculos-esqueléticos en los trabajadores de la empresa.  </w:t>
      </w:r>
    </w:p>
    <w:p w14:paraId="451889FD" w14:textId="77777777" w:rsidR="00B419CC" w:rsidRPr="00561AC4" w:rsidRDefault="00B419CC" w:rsidP="00352569">
      <w:pPr>
        <w:spacing w:line="480" w:lineRule="auto"/>
        <w:rPr>
          <w:rFonts w:cs="Times New Roman"/>
          <w:szCs w:val="24"/>
        </w:rPr>
      </w:pPr>
      <w:r w:rsidRPr="00561AC4">
        <w:rPr>
          <w:rFonts w:cs="Times New Roman"/>
          <w:b/>
          <w:bCs/>
          <w:szCs w:val="24"/>
        </w:rPr>
        <w:t xml:space="preserve">TIEMPO REQUERIDO: </w:t>
      </w:r>
      <w:r w:rsidRPr="00561AC4">
        <w:rPr>
          <w:rFonts w:cs="Times New Roman"/>
          <w:szCs w:val="24"/>
        </w:rPr>
        <w:t>El diligenciamiento de la encuesta tomará aproximadamente 30 minutos de la jornada laboral por trabajador.</w:t>
      </w:r>
    </w:p>
    <w:p w14:paraId="59728FA4" w14:textId="77777777" w:rsidR="00B419CC" w:rsidRPr="00561AC4" w:rsidRDefault="00B419CC" w:rsidP="00352569">
      <w:pPr>
        <w:spacing w:line="480" w:lineRule="auto"/>
        <w:rPr>
          <w:rFonts w:cs="Times New Roman"/>
          <w:szCs w:val="24"/>
        </w:rPr>
      </w:pPr>
      <w:r w:rsidRPr="00561AC4">
        <w:rPr>
          <w:rFonts w:cs="Times New Roman"/>
          <w:b/>
          <w:bCs/>
          <w:szCs w:val="24"/>
        </w:rPr>
        <w:t xml:space="preserve">DERECHOS DEL PARTICIPANTE: </w:t>
      </w:r>
      <w:r w:rsidRPr="00561AC4">
        <w:rPr>
          <w:rFonts w:cs="Times New Roman"/>
          <w:szCs w:val="24"/>
        </w:rPr>
        <w:t xml:space="preserve">Si usted está de acuerdo con este estudio, deberá tener en cuenta: </w:t>
      </w:r>
    </w:p>
    <w:p w14:paraId="1AFD7387" w14:textId="77777777" w:rsidR="00B419CC" w:rsidRPr="00561AC4" w:rsidRDefault="00B419CC" w:rsidP="00352569">
      <w:pPr>
        <w:spacing w:line="480" w:lineRule="auto"/>
        <w:rPr>
          <w:rFonts w:cs="Times New Roman"/>
          <w:szCs w:val="24"/>
        </w:rPr>
      </w:pPr>
      <w:r w:rsidRPr="00561AC4">
        <w:rPr>
          <w:rFonts w:cs="Times New Roman"/>
          <w:szCs w:val="24"/>
        </w:rPr>
        <w:t> Su participación es voluntaria</w:t>
      </w:r>
    </w:p>
    <w:p w14:paraId="0845B992" w14:textId="77777777" w:rsidR="00B419CC" w:rsidRPr="00561AC4" w:rsidRDefault="00B419CC" w:rsidP="00352569">
      <w:pPr>
        <w:spacing w:line="480" w:lineRule="auto"/>
        <w:rPr>
          <w:rFonts w:cs="Times New Roman"/>
          <w:szCs w:val="24"/>
        </w:rPr>
      </w:pPr>
      <w:r w:rsidRPr="00561AC4">
        <w:rPr>
          <w:rFonts w:cs="Times New Roman"/>
          <w:szCs w:val="24"/>
        </w:rPr>
        <w:t> Usted tiene derecho a retirar su consentimiento para participar en el estudio.</w:t>
      </w:r>
    </w:p>
    <w:p w14:paraId="75ECBA00" w14:textId="77777777" w:rsidR="00B419CC" w:rsidRPr="00561AC4" w:rsidRDefault="00B419CC" w:rsidP="00352569">
      <w:pPr>
        <w:spacing w:line="480" w:lineRule="auto"/>
        <w:rPr>
          <w:rFonts w:cs="Times New Roman"/>
          <w:szCs w:val="24"/>
        </w:rPr>
      </w:pPr>
      <w:r w:rsidRPr="00561AC4">
        <w:rPr>
          <w:rFonts w:cs="Times New Roman"/>
          <w:szCs w:val="24"/>
        </w:rPr>
        <w:t> Usted tiene derecho a descontinuar su participación en cualquier momento sin que se genere castigo o pérdida de los beneficios a los que usted tendría lugar.</w:t>
      </w:r>
    </w:p>
    <w:p w14:paraId="15A89966" w14:textId="77777777" w:rsidR="00B419CC" w:rsidRPr="00561AC4" w:rsidRDefault="00B419CC" w:rsidP="00352569">
      <w:pPr>
        <w:spacing w:line="480" w:lineRule="auto"/>
        <w:rPr>
          <w:rFonts w:cs="Times New Roman"/>
          <w:szCs w:val="24"/>
        </w:rPr>
      </w:pPr>
      <w:r w:rsidRPr="00561AC4">
        <w:rPr>
          <w:rFonts w:cs="Times New Roman"/>
          <w:szCs w:val="24"/>
        </w:rPr>
        <w:t> Usted tiene derecho a no responder alguna pregunta de la encuesta.</w:t>
      </w:r>
    </w:p>
    <w:p w14:paraId="00119A3A" w14:textId="77777777" w:rsidR="00B419CC" w:rsidRPr="00561AC4" w:rsidRDefault="00B419CC" w:rsidP="00352569">
      <w:pPr>
        <w:spacing w:line="480" w:lineRule="auto"/>
        <w:rPr>
          <w:rFonts w:cs="Times New Roman"/>
          <w:szCs w:val="24"/>
        </w:rPr>
      </w:pPr>
    </w:p>
    <w:p w14:paraId="3E565114" w14:textId="77777777" w:rsidR="00B419CC" w:rsidRPr="00561AC4" w:rsidRDefault="00B419CC" w:rsidP="00352569">
      <w:pPr>
        <w:spacing w:line="480" w:lineRule="auto"/>
        <w:rPr>
          <w:rFonts w:cs="Times New Roman"/>
          <w:szCs w:val="24"/>
        </w:rPr>
      </w:pPr>
      <w:r w:rsidRPr="00561AC4">
        <w:rPr>
          <w:rFonts w:cs="Times New Roman"/>
          <w:b/>
          <w:bCs/>
          <w:szCs w:val="24"/>
        </w:rPr>
        <w:t>CONFIDENCIALIDAD</w:t>
      </w:r>
    </w:p>
    <w:p w14:paraId="107133FA" w14:textId="77777777" w:rsidR="00B419CC" w:rsidRPr="00561AC4" w:rsidRDefault="00B419CC" w:rsidP="00352569">
      <w:pPr>
        <w:spacing w:line="480" w:lineRule="auto"/>
        <w:rPr>
          <w:rFonts w:cs="Times New Roman"/>
          <w:szCs w:val="24"/>
        </w:rPr>
      </w:pPr>
      <w:r w:rsidRPr="00561AC4">
        <w:rPr>
          <w:rFonts w:cs="Times New Roman"/>
          <w:szCs w:val="24"/>
        </w:rPr>
        <w:t>Se ampara bajo la Resolución Nº 8430 de 1993; los datos del participante serán confidenciales y serán revisados únicamente por el personal investigador. Posteriormente los resultados del estudio se publicarán con fines académicos donde no se incluirán datos personales ni dela institución. El trabajador(a) ha sido informado de la naturaleza y propósitos de los procedimientos de esta investigación, a él o a ella se le ha dado tiempo para hacer las preguntas, y estas preguntas han sido respondidas de la mejor manera posible por el investigador. Una copia de este consentimiento se le entrega al participante:</w:t>
      </w:r>
    </w:p>
    <w:p w14:paraId="61E3B86A" w14:textId="77777777" w:rsidR="00B419CC" w:rsidRPr="00561AC4" w:rsidRDefault="00B419CC" w:rsidP="00352569">
      <w:pPr>
        <w:spacing w:line="480" w:lineRule="auto"/>
        <w:rPr>
          <w:rFonts w:cs="Times New Roman"/>
          <w:szCs w:val="24"/>
        </w:rPr>
      </w:pPr>
      <w:r w:rsidRPr="00561AC4">
        <w:rPr>
          <w:rFonts w:cs="Times New Roman"/>
          <w:szCs w:val="24"/>
        </w:rPr>
        <w:t xml:space="preserve">____________________                                    </w:t>
      </w:r>
    </w:p>
    <w:p w14:paraId="782695FE" w14:textId="77777777" w:rsidR="00B419CC" w:rsidRPr="00561AC4" w:rsidRDefault="00B419CC" w:rsidP="00352569">
      <w:pPr>
        <w:spacing w:line="480" w:lineRule="auto"/>
        <w:rPr>
          <w:rFonts w:cs="Times New Roman"/>
          <w:szCs w:val="24"/>
        </w:rPr>
      </w:pPr>
      <w:r w:rsidRPr="00561AC4">
        <w:rPr>
          <w:rFonts w:cs="Times New Roman"/>
          <w:szCs w:val="24"/>
        </w:rPr>
        <w:t xml:space="preserve">Firma dela Investigadora            </w:t>
      </w:r>
    </w:p>
    <w:p w14:paraId="7B552928" w14:textId="77777777" w:rsidR="00B419CC" w:rsidRPr="00561AC4" w:rsidRDefault="00B419CC" w:rsidP="00352569">
      <w:pPr>
        <w:spacing w:line="480" w:lineRule="auto"/>
        <w:rPr>
          <w:rFonts w:cs="Times New Roman"/>
          <w:szCs w:val="24"/>
        </w:rPr>
      </w:pPr>
      <w:r w:rsidRPr="00561AC4">
        <w:rPr>
          <w:rFonts w:cs="Times New Roman"/>
          <w:szCs w:val="24"/>
        </w:rPr>
        <w:t>YO ______________________________________________________________</w:t>
      </w:r>
    </w:p>
    <w:p w14:paraId="0D18D55A" w14:textId="77777777" w:rsidR="00B419CC" w:rsidRPr="00561AC4" w:rsidRDefault="00B419CC" w:rsidP="00352569">
      <w:pPr>
        <w:spacing w:line="480" w:lineRule="auto"/>
        <w:rPr>
          <w:rFonts w:cs="Times New Roman"/>
          <w:szCs w:val="24"/>
        </w:rPr>
      </w:pPr>
      <w:r w:rsidRPr="00561AC4">
        <w:rPr>
          <w:rFonts w:cs="Times New Roman"/>
          <w:szCs w:val="24"/>
        </w:rPr>
        <w:lastRenderedPageBreak/>
        <w:t>He sido informado de este proyecto y sus beneficios. Expreso que estoy de acuerdo en participar como sujeto de investigación en este estudio. Yo sé que soy libre de retirar el consentimiento o retirarme del estudio en cualquier momento, y que si hago esto no seré penalizado de ninguna manera ni perderé los beneficios a los que tendría derecho en caso de que continuará.</w:t>
      </w:r>
    </w:p>
    <w:p w14:paraId="0CBD8DE1" w14:textId="77777777" w:rsidR="00B419CC" w:rsidRPr="00561AC4" w:rsidRDefault="00B419CC" w:rsidP="00352569">
      <w:pPr>
        <w:spacing w:line="480" w:lineRule="auto"/>
        <w:rPr>
          <w:rFonts w:cs="Times New Roman"/>
          <w:szCs w:val="24"/>
        </w:rPr>
      </w:pPr>
      <w:r w:rsidRPr="00561AC4">
        <w:rPr>
          <w:rFonts w:cs="Times New Roman"/>
          <w:szCs w:val="24"/>
        </w:rPr>
        <w:t>________________________________</w:t>
      </w:r>
    </w:p>
    <w:p w14:paraId="5EF89C58" w14:textId="77777777" w:rsidR="00B419CC" w:rsidRPr="00561AC4" w:rsidRDefault="00B419CC" w:rsidP="00352569">
      <w:pPr>
        <w:spacing w:line="480" w:lineRule="auto"/>
        <w:rPr>
          <w:rFonts w:cs="Times New Roman"/>
          <w:szCs w:val="24"/>
        </w:rPr>
      </w:pPr>
      <w:r w:rsidRPr="00561AC4">
        <w:rPr>
          <w:rFonts w:cs="Times New Roman"/>
          <w:szCs w:val="24"/>
        </w:rPr>
        <w:t>Firma del Trabajador</w:t>
      </w:r>
    </w:p>
    <w:p w14:paraId="0292D13C" w14:textId="77777777" w:rsidR="00B419CC" w:rsidRPr="00561AC4" w:rsidRDefault="00B419CC" w:rsidP="00352569">
      <w:pPr>
        <w:spacing w:line="480" w:lineRule="auto"/>
        <w:rPr>
          <w:rFonts w:cs="Times New Roman"/>
          <w:szCs w:val="24"/>
        </w:rPr>
      </w:pPr>
      <w:r w:rsidRPr="00561AC4">
        <w:rPr>
          <w:rFonts w:cs="Times New Roman"/>
          <w:szCs w:val="24"/>
        </w:rPr>
        <w:t xml:space="preserve">Fecha: </w:t>
      </w:r>
    </w:p>
    <w:p w14:paraId="5571A889" w14:textId="77777777" w:rsidR="00B419CC" w:rsidRPr="00561AC4" w:rsidRDefault="00B419CC" w:rsidP="00352569">
      <w:pPr>
        <w:spacing w:line="480" w:lineRule="auto"/>
        <w:rPr>
          <w:rFonts w:cs="Times New Roman"/>
          <w:b/>
          <w:szCs w:val="24"/>
        </w:rPr>
      </w:pPr>
      <w:r w:rsidRPr="00561AC4">
        <w:rPr>
          <w:rFonts w:cs="Times New Roman"/>
          <w:b/>
          <w:szCs w:val="24"/>
        </w:rPr>
        <w:br w:type="page"/>
      </w:r>
    </w:p>
    <w:p w14:paraId="045B8364" w14:textId="77777777" w:rsidR="00B419CC" w:rsidRPr="005D196A" w:rsidRDefault="00B419CC" w:rsidP="00352569">
      <w:pPr>
        <w:spacing w:line="480" w:lineRule="auto"/>
        <w:rPr>
          <w:rFonts w:cs="Times New Roman"/>
          <w:szCs w:val="24"/>
        </w:rPr>
      </w:pPr>
      <w:r w:rsidRPr="005D196A">
        <w:rPr>
          <w:rFonts w:cs="Times New Roman"/>
          <w:szCs w:val="24"/>
        </w:rPr>
        <w:lastRenderedPageBreak/>
        <w:t>Anexo 3</w:t>
      </w:r>
      <w:r w:rsidR="003D7FB8" w:rsidRPr="005D196A">
        <w:rPr>
          <w:rFonts w:cs="Times New Roman"/>
          <w:szCs w:val="24"/>
        </w:rPr>
        <w:fldChar w:fldCharType="begin"/>
      </w:r>
      <w:r w:rsidR="003D7FB8" w:rsidRPr="005D196A">
        <w:instrText xml:space="preserve"> XE "</w:instrText>
      </w:r>
      <w:r w:rsidR="003D7FB8" w:rsidRPr="005D196A">
        <w:rPr>
          <w:rFonts w:cs="Times New Roman"/>
          <w:szCs w:val="24"/>
        </w:rPr>
        <w:instrText>Anexo 3</w:instrText>
      </w:r>
      <w:r w:rsidR="003D7FB8" w:rsidRPr="005D196A">
        <w:instrText xml:space="preserve">" </w:instrText>
      </w:r>
      <w:r w:rsidR="003D7FB8" w:rsidRPr="005D196A">
        <w:rPr>
          <w:rFonts w:cs="Times New Roman"/>
          <w:szCs w:val="24"/>
        </w:rPr>
        <w:fldChar w:fldCharType="end"/>
      </w:r>
    </w:p>
    <w:p w14:paraId="4423EC1F" w14:textId="77777777" w:rsidR="00352569" w:rsidRDefault="00352569" w:rsidP="00352569">
      <w:pPr>
        <w:spacing w:line="480" w:lineRule="auto"/>
        <w:rPr>
          <w:rFonts w:cs="Times New Roman"/>
          <w:b/>
          <w:szCs w:val="24"/>
        </w:rPr>
      </w:pPr>
    </w:p>
    <w:p w14:paraId="42FF25F1" w14:textId="43BB9ABC" w:rsidR="0037601B" w:rsidRPr="00561AC4" w:rsidRDefault="00A91F8A" w:rsidP="00352569">
      <w:pPr>
        <w:spacing w:line="480" w:lineRule="auto"/>
        <w:rPr>
          <w:rFonts w:cs="Times New Roman"/>
          <w:b/>
          <w:szCs w:val="24"/>
        </w:rPr>
      </w:pPr>
      <w:r w:rsidRPr="00561AC4">
        <w:rPr>
          <w:rFonts w:cs="Times New Roman"/>
          <w:b/>
          <w:szCs w:val="24"/>
        </w:rPr>
        <w:t>Propuesta del programa</w:t>
      </w:r>
      <w:bookmarkStart w:id="140" w:name="_Toc517276521"/>
      <w:r w:rsidRPr="00561AC4">
        <w:rPr>
          <w:rFonts w:cs="Times New Roman"/>
          <w:b/>
          <w:szCs w:val="24"/>
        </w:rPr>
        <w:t xml:space="preserve"> </w:t>
      </w:r>
    </w:p>
    <w:p w14:paraId="3F195F55" w14:textId="77777777" w:rsidR="00352569" w:rsidRDefault="00352569" w:rsidP="00352569">
      <w:pPr>
        <w:spacing w:line="480" w:lineRule="auto"/>
        <w:ind w:firstLine="708"/>
        <w:rPr>
          <w:rFonts w:cs="Times New Roman"/>
          <w:szCs w:val="24"/>
        </w:rPr>
      </w:pPr>
    </w:p>
    <w:p w14:paraId="031A7EC2" w14:textId="7F95F036" w:rsidR="0066342C" w:rsidRPr="00561AC4" w:rsidRDefault="00DF38DA" w:rsidP="00352569">
      <w:pPr>
        <w:spacing w:line="480" w:lineRule="auto"/>
        <w:ind w:firstLine="708"/>
        <w:rPr>
          <w:rFonts w:cs="Times New Roman"/>
          <w:szCs w:val="24"/>
        </w:rPr>
      </w:pPr>
      <w:r w:rsidRPr="00561AC4">
        <w:rPr>
          <w:rFonts w:cs="Times New Roman"/>
          <w:szCs w:val="24"/>
        </w:rPr>
        <w:t xml:space="preserve">Teniendo en cuenta los resultados obtenidos se propone realizar un Programa de prevención de trastornos osteomusculares  </w:t>
      </w:r>
      <w:r w:rsidR="00E479FE">
        <w:rPr>
          <w:rFonts w:cs="Times New Roman"/>
          <w:szCs w:val="24"/>
        </w:rPr>
        <w:t xml:space="preserve">a partir del desarrollo de </w:t>
      </w:r>
      <w:r w:rsidRPr="00561AC4">
        <w:rPr>
          <w:rFonts w:cs="Times New Roman"/>
          <w:szCs w:val="24"/>
        </w:rPr>
        <w:t xml:space="preserve">actividades </w:t>
      </w:r>
      <w:r w:rsidR="00E479FE">
        <w:rPr>
          <w:rFonts w:cs="Times New Roman"/>
          <w:szCs w:val="24"/>
        </w:rPr>
        <w:t xml:space="preserve">hacia </w:t>
      </w:r>
      <w:r w:rsidRPr="00561AC4">
        <w:rPr>
          <w:rFonts w:cs="Times New Roman"/>
          <w:szCs w:val="24"/>
        </w:rPr>
        <w:t xml:space="preserve"> los trabajadores del área operativa</w:t>
      </w:r>
      <w:r w:rsidR="0037601B" w:rsidRPr="00561AC4">
        <w:t xml:space="preserve"> </w:t>
      </w:r>
      <w:r w:rsidR="0037601B" w:rsidRPr="00561AC4">
        <w:rPr>
          <w:rFonts w:cs="Times New Roman"/>
          <w:szCs w:val="24"/>
        </w:rPr>
        <w:t>de la empresa Inversiones H&amp;R Ltda. Autoservicio Merca todo.</w:t>
      </w:r>
    </w:p>
    <w:p w14:paraId="2FFE43D4" w14:textId="77777777" w:rsidR="0066342C" w:rsidRPr="00561AC4" w:rsidRDefault="0066342C" w:rsidP="00352569">
      <w:pPr>
        <w:spacing w:line="480" w:lineRule="auto"/>
        <w:rPr>
          <w:rFonts w:cs="Times New Roman"/>
          <w:szCs w:val="24"/>
        </w:rPr>
      </w:pPr>
    </w:p>
    <w:p w14:paraId="2D5968D5" w14:textId="2A7D9D0A" w:rsidR="00A91F8A" w:rsidRDefault="00A91F8A" w:rsidP="00352569">
      <w:pPr>
        <w:spacing w:line="480" w:lineRule="auto"/>
        <w:rPr>
          <w:rFonts w:cs="Times New Roman"/>
          <w:b/>
          <w:szCs w:val="24"/>
        </w:rPr>
      </w:pPr>
      <w:r w:rsidRPr="00561AC4">
        <w:rPr>
          <w:rFonts w:cs="Times New Roman"/>
          <w:b/>
          <w:szCs w:val="24"/>
        </w:rPr>
        <w:t>Objetivo general</w:t>
      </w:r>
    </w:p>
    <w:p w14:paraId="4B6B0EA1" w14:textId="77777777" w:rsidR="00352569" w:rsidRPr="00561AC4" w:rsidRDefault="00352569" w:rsidP="00352569">
      <w:pPr>
        <w:spacing w:line="480" w:lineRule="auto"/>
        <w:rPr>
          <w:rFonts w:cs="Times New Roman"/>
          <w:b/>
          <w:szCs w:val="24"/>
        </w:rPr>
      </w:pPr>
    </w:p>
    <w:p w14:paraId="5A178C51" w14:textId="73EEF5B3" w:rsidR="00A91F8A" w:rsidRPr="00561AC4" w:rsidRDefault="00A91F8A" w:rsidP="00352569">
      <w:pPr>
        <w:spacing w:line="480" w:lineRule="auto"/>
        <w:rPr>
          <w:rFonts w:cs="Times New Roman"/>
          <w:szCs w:val="24"/>
        </w:rPr>
      </w:pPr>
      <w:r w:rsidRPr="00561AC4">
        <w:rPr>
          <w:rFonts w:cs="Times New Roman"/>
          <w:szCs w:val="24"/>
        </w:rPr>
        <w:t>Formular un programa de promoción de la salud y prevención de la enfermedad, para que la empresa realice una intervención oportuna,</w:t>
      </w:r>
      <w:r w:rsidR="0066342C" w:rsidRPr="00561AC4">
        <w:rPr>
          <w:rFonts w:cs="Times New Roman"/>
          <w:szCs w:val="24"/>
        </w:rPr>
        <w:t xml:space="preserve"> ya que se identificó  DME en</w:t>
      </w:r>
      <w:r w:rsidRPr="00561AC4">
        <w:rPr>
          <w:rFonts w:cs="Times New Roman"/>
          <w:szCs w:val="24"/>
        </w:rPr>
        <w:t xml:space="preserve"> los trabajadores de  la empresa </w:t>
      </w:r>
      <w:r w:rsidR="00602028" w:rsidRPr="00561AC4">
        <w:rPr>
          <w:rFonts w:cs="Times New Roman"/>
          <w:szCs w:val="24"/>
        </w:rPr>
        <w:t xml:space="preserve">Inversiones H </w:t>
      </w:r>
      <w:r w:rsidRPr="00561AC4">
        <w:rPr>
          <w:rFonts w:cs="Times New Roman"/>
          <w:szCs w:val="24"/>
        </w:rPr>
        <w:t>&amp;</w:t>
      </w:r>
      <w:r w:rsidR="00602028" w:rsidRPr="00561AC4">
        <w:rPr>
          <w:rFonts w:cs="Times New Roman"/>
          <w:szCs w:val="24"/>
        </w:rPr>
        <w:t xml:space="preserve"> R L</w:t>
      </w:r>
      <w:r w:rsidRPr="00561AC4">
        <w:rPr>
          <w:rFonts w:cs="Times New Roman"/>
          <w:szCs w:val="24"/>
        </w:rPr>
        <w:t>tda</w:t>
      </w:r>
      <w:r w:rsidR="00602028" w:rsidRPr="00561AC4">
        <w:rPr>
          <w:rFonts w:cs="Times New Roman"/>
          <w:szCs w:val="24"/>
        </w:rPr>
        <w:t>. -</w:t>
      </w:r>
      <w:r w:rsidRPr="00561AC4">
        <w:rPr>
          <w:rFonts w:cs="Times New Roman"/>
          <w:szCs w:val="24"/>
        </w:rPr>
        <w:t xml:space="preserve"> supermercado </w:t>
      </w:r>
      <w:r w:rsidR="003439A9" w:rsidRPr="00561AC4">
        <w:rPr>
          <w:rFonts w:cs="Times New Roman"/>
          <w:szCs w:val="24"/>
        </w:rPr>
        <w:t>M</w:t>
      </w:r>
      <w:r w:rsidRPr="00561AC4">
        <w:rPr>
          <w:rFonts w:cs="Times New Roman"/>
          <w:szCs w:val="24"/>
        </w:rPr>
        <w:t>erca todo, del área o</w:t>
      </w:r>
      <w:r w:rsidR="00527C5D" w:rsidRPr="00561AC4">
        <w:rPr>
          <w:rFonts w:cs="Times New Roman"/>
          <w:szCs w:val="24"/>
        </w:rPr>
        <w:t>perativa, que está relacionado con</w:t>
      </w:r>
      <w:r w:rsidRPr="00561AC4">
        <w:rPr>
          <w:rFonts w:cs="Times New Roman"/>
          <w:szCs w:val="24"/>
        </w:rPr>
        <w:t xml:space="preserve"> exposición de riesgo por posturas inapropiadas y movimientos repetitivos en sus laborales.</w:t>
      </w:r>
    </w:p>
    <w:p w14:paraId="546EF091" w14:textId="77777777" w:rsidR="00A91F8A" w:rsidRPr="00561AC4" w:rsidRDefault="00A91F8A" w:rsidP="00352569">
      <w:pPr>
        <w:spacing w:line="480" w:lineRule="auto"/>
        <w:rPr>
          <w:rFonts w:cs="Times New Roman"/>
          <w:szCs w:val="24"/>
        </w:rPr>
      </w:pPr>
    </w:p>
    <w:p w14:paraId="3F0FCF28" w14:textId="0AFE4AAD" w:rsidR="00A91F8A" w:rsidRPr="00561AC4" w:rsidRDefault="0066342C" w:rsidP="00352569">
      <w:pPr>
        <w:spacing w:line="480" w:lineRule="auto"/>
        <w:rPr>
          <w:rFonts w:cs="Times New Roman"/>
          <w:szCs w:val="24"/>
        </w:rPr>
      </w:pPr>
      <w:r w:rsidRPr="00561AC4">
        <w:rPr>
          <w:rFonts w:cs="Times New Roman"/>
          <w:b/>
          <w:szCs w:val="24"/>
        </w:rPr>
        <w:t>Objetivos específicos</w:t>
      </w:r>
      <w:r w:rsidRPr="00561AC4">
        <w:rPr>
          <w:rFonts w:cs="Times New Roman"/>
          <w:szCs w:val="24"/>
        </w:rPr>
        <w:t xml:space="preserve"> </w:t>
      </w:r>
    </w:p>
    <w:p w14:paraId="4D3B54B4" w14:textId="039BE448" w:rsidR="00352569" w:rsidRPr="00352569" w:rsidRDefault="00352569" w:rsidP="00352569">
      <w:pPr>
        <w:pStyle w:val="Prrafodelista"/>
        <w:numPr>
          <w:ilvl w:val="0"/>
          <w:numId w:val="36"/>
        </w:numPr>
        <w:spacing w:line="480" w:lineRule="auto"/>
        <w:rPr>
          <w:lang w:val="es-CO"/>
        </w:rPr>
      </w:pPr>
      <w:r w:rsidRPr="00352569">
        <w:rPr>
          <w:lang w:val="es-CO"/>
        </w:rPr>
        <w:t>D</w:t>
      </w:r>
      <w:r w:rsidR="00527C5D" w:rsidRPr="00352569">
        <w:rPr>
          <w:lang w:val="es-CO"/>
        </w:rPr>
        <w:t>isminuir</w:t>
      </w:r>
      <w:r w:rsidR="00A91F8A" w:rsidRPr="00352569">
        <w:rPr>
          <w:lang w:val="es-CO"/>
        </w:rPr>
        <w:t xml:space="preserve"> la aparición de lesiones incapacitantes osteomuscular</w:t>
      </w:r>
      <w:r w:rsidR="00E479FE">
        <w:rPr>
          <w:lang w:val="es-CO"/>
        </w:rPr>
        <w:t>es</w:t>
      </w:r>
      <w:r w:rsidR="00A91F8A" w:rsidRPr="00352569">
        <w:rPr>
          <w:lang w:val="es-CO"/>
        </w:rPr>
        <w:t xml:space="preserve"> mediante el control de los factores de riesgo, el diagnóstico, el tratamiento oportuno y la educación.</w:t>
      </w:r>
    </w:p>
    <w:p w14:paraId="7C62C375" w14:textId="77777777" w:rsidR="00352569" w:rsidRPr="00352569" w:rsidRDefault="00A91F8A" w:rsidP="00352569">
      <w:pPr>
        <w:pStyle w:val="Prrafodelista"/>
        <w:numPr>
          <w:ilvl w:val="0"/>
          <w:numId w:val="36"/>
        </w:numPr>
        <w:spacing w:line="480" w:lineRule="auto"/>
      </w:pPr>
      <w:r w:rsidRPr="00352569">
        <w:rPr>
          <w:lang w:val="es-CO"/>
        </w:rPr>
        <w:t xml:space="preserve">Intervenir  periódicamente a los empleados  que estén expuestos al riesgo biomecánico para disminuir ausentismo laboral. </w:t>
      </w:r>
    </w:p>
    <w:p w14:paraId="661CB26E" w14:textId="77777777" w:rsidR="00352569" w:rsidRPr="00352569" w:rsidRDefault="00A91F8A" w:rsidP="00352569">
      <w:pPr>
        <w:pStyle w:val="Prrafodelista"/>
        <w:numPr>
          <w:ilvl w:val="0"/>
          <w:numId w:val="36"/>
        </w:numPr>
        <w:spacing w:line="480" w:lineRule="auto"/>
      </w:pPr>
      <w:r w:rsidRPr="00352569">
        <w:rPr>
          <w:lang w:val="es-CO"/>
        </w:rPr>
        <w:lastRenderedPageBreak/>
        <w:t xml:space="preserve">Prevenir las enfermedades generadas por movimientos repetitivos como son lumbalgias, dorsalgias, hernias discales, epicondilitis, bursitis. </w:t>
      </w:r>
    </w:p>
    <w:p w14:paraId="53FC50DC" w14:textId="75F60CD6" w:rsidR="00A91F8A" w:rsidRPr="00352569" w:rsidRDefault="00A91F8A" w:rsidP="00352569">
      <w:pPr>
        <w:pStyle w:val="Prrafodelista"/>
        <w:numPr>
          <w:ilvl w:val="0"/>
          <w:numId w:val="36"/>
        </w:numPr>
        <w:spacing w:line="480" w:lineRule="auto"/>
        <w:rPr>
          <w:lang w:val="es-CO"/>
        </w:rPr>
      </w:pPr>
      <w:r w:rsidRPr="00352569">
        <w:rPr>
          <w:lang w:val="es-CO"/>
        </w:rPr>
        <w:t>Prevenir lesiones de columna y espalda que pueda afectar la salud y bienestar de los trabajadores.</w:t>
      </w:r>
    </w:p>
    <w:p w14:paraId="1D743185" w14:textId="60A3B6CE" w:rsidR="00352569" w:rsidRDefault="00352569">
      <w:pPr>
        <w:spacing w:line="240" w:lineRule="auto"/>
        <w:rPr>
          <w:rFonts w:cs="Times New Roman"/>
          <w:szCs w:val="24"/>
        </w:rPr>
      </w:pPr>
      <w:r>
        <w:rPr>
          <w:rFonts w:cs="Times New Roman"/>
          <w:szCs w:val="24"/>
        </w:rPr>
        <w:br w:type="page"/>
      </w:r>
    </w:p>
    <w:p w14:paraId="4807670B" w14:textId="27DB4739" w:rsidR="00B419CC" w:rsidRDefault="00B419CC" w:rsidP="00352569">
      <w:pPr>
        <w:spacing w:line="480" w:lineRule="auto"/>
        <w:rPr>
          <w:rFonts w:cs="Times New Roman"/>
          <w:b/>
          <w:szCs w:val="24"/>
        </w:rPr>
      </w:pPr>
      <w:r w:rsidRPr="00561AC4">
        <w:rPr>
          <w:rFonts w:cs="Times New Roman"/>
          <w:b/>
          <w:szCs w:val="24"/>
        </w:rPr>
        <w:lastRenderedPageBreak/>
        <w:t>Estadísticas de ausentismo laboral</w:t>
      </w:r>
      <w:bookmarkEnd w:id="140"/>
    </w:p>
    <w:p w14:paraId="7B5756A3" w14:textId="77777777" w:rsidR="00352569" w:rsidRPr="00561AC4" w:rsidRDefault="00352569" w:rsidP="00352569">
      <w:pPr>
        <w:spacing w:line="480" w:lineRule="auto"/>
        <w:rPr>
          <w:rFonts w:cs="Times New Roman"/>
          <w:b/>
          <w:szCs w:val="24"/>
        </w:rPr>
      </w:pPr>
    </w:p>
    <w:p w14:paraId="5F08EDD5" w14:textId="5CDC1864" w:rsidR="00B419CC" w:rsidRPr="00561AC4" w:rsidRDefault="00B419CC" w:rsidP="00352569">
      <w:pPr>
        <w:spacing w:line="480" w:lineRule="auto"/>
        <w:ind w:firstLine="708"/>
        <w:rPr>
          <w:rFonts w:cs="Times New Roman"/>
          <w:szCs w:val="24"/>
        </w:rPr>
      </w:pPr>
      <w:r w:rsidRPr="00561AC4">
        <w:rPr>
          <w:rFonts w:cs="Times New Roman"/>
          <w:szCs w:val="24"/>
        </w:rPr>
        <w:t>Las estadísticas de ausentismo laboral de la empresa Inversiones H&amp;R Ltda. Autoservicio Merca todo para el año 2017 presentan un reporte de 19 eventos, siendo el código AO9X  (diarrea no especificada), J00-J006 Infecciones agudas de las vías respiratorias superiores, N30 N39 Enfermedades del sistema urinario, R07 Enfermedad  dorsal y lumbar. (Supermercado Merca todo 2017</w:t>
      </w:r>
      <w:r w:rsidR="00E57056" w:rsidRPr="00561AC4">
        <w:rPr>
          <w:rFonts w:cs="Times New Roman"/>
          <w:szCs w:val="24"/>
        </w:rPr>
        <w:t>).</w:t>
      </w:r>
      <w:r w:rsidRPr="00561AC4">
        <w:rPr>
          <w:rFonts w:cs="Times New Roman"/>
          <w:szCs w:val="24"/>
        </w:rPr>
        <w:t xml:space="preserve"> </w:t>
      </w:r>
    </w:p>
    <w:p w14:paraId="35724D98" w14:textId="781DB3F6" w:rsidR="00B056E2" w:rsidRPr="00561AC4" w:rsidRDefault="00B056E2" w:rsidP="00352569">
      <w:pPr>
        <w:pStyle w:val="Descripcin"/>
        <w:keepNext/>
        <w:spacing w:line="480" w:lineRule="auto"/>
        <w:rPr>
          <w:color w:val="auto"/>
          <w:sz w:val="24"/>
          <w:szCs w:val="24"/>
        </w:rPr>
      </w:pPr>
      <w:bookmarkStart w:id="141" w:name="_Toc520309438"/>
      <w:r w:rsidRPr="00561AC4">
        <w:rPr>
          <w:color w:val="auto"/>
          <w:sz w:val="24"/>
          <w:szCs w:val="24"/>
        </w:rPr>
        <w:t xml:space="preserve">Tabla </w:t>
      </w:r>
      <w:r w:rsidRPr="00561AC4">
        <w:rPr>
          <w:color w:val="auto"/>
          <w:sz w:val="24"/>
          <w:szCs w:val="24"/>
        </w:rPr>
        <w:fldChar w:fldCharType="begin"/>
      </w:r>
      <w:r w:rsidRPr="00561AC4">
        <w:rPr>
          <w:color w:val="auto"/>
          <w:sz w:val="24"/>
          <w:szCs w:val="24"/>
        </w:rPr>
        <w:instrText xml:space="preserve"> SEQ Tabla \* ARABIC </w:instrText>
      </w:r>
      <w:r w:rsidRPr="00561AC4">
        <w:rPr>
          <w:color w:val="auto"/>
          <w:sz w:val="24"/>
          <w:szCs w:val="24"/>
        </w:rPr>
        <w:fldChar w:fldCharType="separate"/>
      </w:r>
      <w:r w:rsidRPr="00561AC4">
        <w:rPr>
          <w:noProof/>
          <w:color w:val="auto"/>
          <w:sz w:val="24"/>
          <w:szCs w:val="24"/>
        </w:rPr>
        <w:t>3</w:t>
      </w:r>
      <w:r w:rsidRPr="00561AC4">
        <w:rPr>
          <w:color w:val="auto"/>
          <w:sz w:val="24"/>
          <w:szCs w:val="24"/>
        </w:rPr>
        <w:fldChar w:fldCharType="end"/>
      </w:r>
      <w:r w:rsidRPr="00561AC4">
        <w:rPr>
          <w:color w:val="auto"/>
          <w:sz w:val="24"/>
          <w:szCs w:val="24"/>
        </w:rPr>
        <w:t xml:space="preserve">.  Estadísticas de Ausentismo </w:t>
      </w:r>
      <w:r w:rsidR="002B45FF" w:rsidRPr="00561AC4">
        <w:rPr>
          <w:color w:val="auto"/>
          <w:sz w:val="24"/>
          <w:szCs w:val="24"/>
        </w:rPr>
        <w:t>Laboral por Enfermedad</w:t>
      </w:r>
      <w:bookmarkEnd w:id="141"/>
    </w:p>
    <w:p w14:paraId="7498E03D" w14:textId="577B0CC9" w:rsidR="00B419CC" w:rsidRPr="00561AC4" w:rsidRDefault="002B45FF" w:rsidP="00352569">
      <w:pPr>
        <w:spacing w:line="480" w:lineRule="auto"/>
        <w:rPr>
          <w:rFonts w:cs="Times New Roman"/>
          <w:i/>
          <w:szCs w:val="24"/>
        </w:rPr>
      </w:pPr>
      <w:r w:rsidRPr="00561AC4">
        <w:rPr>
          <w:rFonts w:cs="Times New Roman"/>
          <w:i/>
          <w:szCs w:val="24"/>
        </w:rPr>
        <w:t>Estadísticas</w:t>
      </w:r>
      <w:r w:rsidR="00B419CC" w:rsidRPr="00561AC4">
        <w:rPr>
          <w:rFonts w:cs="Times New Roman"/>
          <w:i/>
          <w:szCs w:val="24"/>
        </w:rPr>
        <w:t xml:space="preserve"> de Ausentismo Laboral</w:t>
      </w:r>
      <w:r w:rsidR="00E57056" w:rsidRPr="00561AC4">
        <w:rPr>
          <w:rFonts w:cs="Times New Roman"/>
          <w:i/>
          <w:szCs w:val="24"/>
        </w:rPr>
        <w:t xml:space="preserve"> por enfermedad </w:t>
      </w:r>
    </w:p>
    <w:p w14:paraId="27DF7887" w14:textId="77777777" w:rsidR="00B419CC" w:rsidRPr="00561AC4" w:rsidRDefault="00B419CC" w:rsidP="00352569">
      <w:pPr>
        <w:spacing w:line="480" w:lineRule="auto"/>
        <w:rPr>
          <w:rFonts w:cs="Times New Roman"/>
          <w:b/>
          <w:szCs w:val="24"/>
        </w:rPr>
      </w:pPr>
      <w:r w:rsidRPr="00561AC4">
        <w:rPr>
          <w:rFonts w:cs="Times New Roman"/>
          <w:noProof/>
          <w:szCs w:val="24"/>
          <w:lang w:eastAsia="es-CO"/>
        </w:rPr>
        <w:drawing>
          <wp:inline distT="0" distB="0" distL="0" distR="0" wp14:anchorId="691E8A66" wp14:editId="53B06962">
            <wp:extent cx="6393195" cy="3718560"/>
            <wp:effectExtent l="0" t="0" r="762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7685" cy="3721172"/>
                    </a:xfrm>
                    <a:prstGeom prst="rect">
                      <a:avLst/>
                    </a:prstGeom>
                    <a:noFill/>
                    <a:ln>
                      <a:noFill/>
                    </a:ln>
                  </pic:spPr>
                </pic:pic>
              </a:graphicData>
            </a:graphic>
          </wp:inline>
        </w:drawing>
      </w:r>
    </w:p>
    <w:p w14:paraId="431F89F7" w14:textId="1BC35FC0" w:rsidR="00B419CC" w:rsidRPr="00561AC4" w:rsidRDefault="00B419CC" w:rsidP="00352569">
      <w:pPr>
        <w:spacing w:line="480" w:lineRule="auto"/>
        <w:ind w:firstLine="708"/>
        <w:rPr>
          <w:rFonts w:cs="Times New Roman"/>
          <w:szCs w:val="24"/>
        </w:rPr>
      </w:pPr>
      <w:r w:rsidRPr="00561AC4">
        <w:rPr>
          <w:rFonts w:cs="Times New Roman"/>
          <w:szCs w:val="24"/>
        </w:rPr>
        <w:t>Se puede evidenciar que debido a la falta de intervención, la prevalencia de sín</w:t>
      </w:r>
      <w:r w:rsidR="00527C5D" w:rsidRPr="00561AC4">
        <w:rPr>
          <w:rFonts w:cs="Times New Roman"/>
          <w:szCs w:val="24"/>
        </w:rPr>
        <w:t xml:space="preserve">tomas en los últimos 12 meses, </w:t>
      </w:r>
      <w:r w:rsidRPr="00561AC4">
        <w:rPr>
          <w:rFonts w:cs="Times New Roman"/>
          <w:szCs w:val="24"/>
        </w:rPr>
        <w:t xml:space="preserve">generaron que los trabajadores tuviesen que reducir su actividad laboral, presentándose ausentismo laboral, aumento en las incapacidades, entre </w:t>
      </w:r>
      <w:r w:rsidR="00527C5D" w:rsidRPr="00561AC4">
        <w:rPr>
          <w:rFonts w:cs="Times New Roman"/>
          <w:szCs w:val="24"/>
        </w:rPr>
        <w:lastRenderedPageBreak/>
        <w:t>las enfermedades incapacitantes</w:t>
      </w:r>
      <w:r w:rsidRPr="00561AC4">
        <w:rPr>
          <w:rFonts w:cs="Times New Roman"/>
          <w:szCs w:val="24"/>
        </w:rPr>
        <w:t xml:space="preserve"> se reportan en espalda baja (lumbar),  espalda alta y cuello, y miembros superiores,  cada una siendo estos los segmentos corporales más comprometidos, a la hora de la tabulación del cuestionario Nórdico aplicada para su respectiva identificación.</w:t>
      </w:r>
      <w:r w:rsidR="00152A8B" w:rsidRPr="00561AC4">
        <w:rPr>
          <w:rFonts w:cs="Times New Roman"/>
          <w:szCs w:val="24"/>
        </w:rPr>
        <w:t xml:space="preserve"> </w:t>
      </w:r>
      <w:r w:rsidR="00CB49F5" w:rsidRPr="00561AC4">
        <w:rPr>
          <w:rFonts w:cs="Times New Roman"/>
          <w:szCs w:val="24"/>
        </w:rPr>
        <w:t>Se encuentra que el 55% de la población manifestó haber presentado alguna molestia en región dorso lumbar, seguida de un 20% con sintomatología en el cuello, el 10% de hombros, el 10% de codo o antebrazo, el 5% de muñeca o mano, datos que genero el cuestionario.</w:t>
      </w:r>
    </w:p>
    <w:p w14:paraId="09B28CAC" w14:textId="77777777" w:rsidR="00F82A5C" w:rsidRPr="00561AC4" w:rsidRDefault="00F82A5C" w:rsidP="00352569">
      <w:pPr>
        <w:spacing w:line="480" w:lineRule="auto"/>
        <w:ind w:firstLine="708"/>
        <w:rPr>
          <w:rFonts w:cs="Times New Roman"/>
          <w:szCs w:val="24"/>
        </w:rPr>
      </w:pPr>
    </w:p>
    <w:p w14:paraId="2BFCA80A" w14:textId="1AAFE88B" w:rsidR="00B419CC" w:rsidRPr="00561AC4" w:rsidRDefault="00EE4423" w:rsidP="00352569">
      <w:pPr>
        <w:spacing w:line="480" w:lineRule="auto"/>
        <w:rPr>
          <w:rFonts w:cs="Times New Roman"/>
          <w:b/>
          <w:szCs w:val="24"/>
        </w:rPr>
      </w:pPr>
      <w:r w:rsidRPr="00561AC4">
        <w:rPr>
          <w:rFonts w:cs="Times New Roman"/>
          <w:b/>
          <w:szCs w:val="24"/>
        </w:rPr>
        <w:t>Meta</w:t>
      </w:r>
    </w:p>
    <w:p w14:paraId="16C76346" w14:textId="77777777" w:rsidR="00B419CC" w:rsidRPr="00561AC4" w:rsidRDefault="00B419CC" w:rsidP="00352569">
      <w:pPr>
        <w:spacing w:line="480" w:lineRule="auto"/>
        <w:ind w:firstLine="708"/>
        <w:rPr>
          <w:rFonts w:cs="Times New Roman"/>
          <w:szCs w:val="24"/>
        </w:rPr>
      </w:pPr>
      <w:r w:rsidRPr="00561AC4">
        <w:rPr>
          <w:rFonts w:cs="Times New Roman"/>
          <w:szCs w:val="24"/>
        </w:rPr>
        <w:t>La información recolectada permitió generar medidas de intervención a través de la formulación del programa que se dejara para que la empresa Inversiones H&amp;R Ltda. – Autoservicio Merca todo, realice la intervención oportuna  a sus trabajadores,  conjunto con el programa de salud ocupacional, con el fin de disminuir los riesgos identificados.</w:t>
      </w:r>
    </w:p>
    <w:p w14:paraId="3648E586" w14:textId="77777777" w:rsidR="00F82A5C" w:rsidRPr="00561AC4" w:rsidRDefault="00F82A5C" w:rsidP="00352569">
      <w:pPr>
        <w:spacing w:line="480" w:lineRule="auto"/>
        <w:ind w:firstLine="708"/>
        <w:rPr>
          <w:rFonts w:cs="Times New Roman"/>
          <w:szCs w:val="24"/>
        </w:rPr>
      </w:pPr>
    </w:p>
    <w:p w14:paraId="7A382D86" w14:textId="41EC5236" w:rsidR="00B419CC" w:rsidRPr="00561AC4" w:rsidRDefault="00F82A5C" w:rsidP="00352569">
      <w:pPr>
        <w:spacing w:line="480" w:lineRule="auto"/>
        <w:rPr>
          <w:rFonts w:cs="Times New Roman"/>
          <w:b/>
          <w:szCs w:val="24"/>
        </w:rPr>
      </w:pPr>
      <w:r w:rsidRPr="00561AC4">
        <w:rPr>
          <w:rFonts w:cs="Times New Roman"/>
          <w:b/>
          <w:szCs w:val="24"/>
        </w:rPr>
        <w:t xml:space="preserve">Seguimiento médico a expuestos </w:t>
      </w:r>
    </w:p>
    <w:p w14:paraId="58375741" w14:textId="0F0C078F" w:rsidR="00B419CC" w:rsidRPr="00561AC4" w:rsidRDefault="00B419CC" w:rsidP="00352569">
      <w:pPr>
        <w:spacing w:line="480" w:lineRule="auto"/>
        <w:ind w:firstLine="708"/>
        <w:rPr>
          <w:rFonts w:cs="Times New Roman"/>
          <w:szCs w:val="24"/>
        </w:rPr>
      </w:pPr>
      <w:r w:rsidRPr="00561AC4">
        <w:rPr>
          <w:rFonts w:cs="Times New Roman"/>
          <w:szCs w:val="24"/>
        </w:rPr>
        <w:t xml:space="preserve">El  seguimiento médico a la población objeto, con DME desordenes </w:t>
      </w:r>
      <w:r w:rsidR="00E82ACA" w:rsidRPr="00561AC4">
        <w:rPr>
          <w:rFonts w:cs="Times New Roman"/>
          <w:szCs w:val="24"/>
        </w:rPr>
        <w:t>musculo esqueléticos</w:t>
      </w:r>
      <w:r w:rsidR="00527C5D" w:rsidRPr="00561AC4">
        <w:rPr>
          <w:rFonts w:cs="Times New Roman"/>
          <w:szCs w:val="24"/>
        </w:rPr>
        <w:t>,</w:t>
      </w:r>
      <w:r w:rsidRPr="00561AC4">
        <w:rPr>
          <w:rFonts w:cs="Times New Roman"/>
          <w:szCs w:val="24"/>
        </w:rPr>
        <w:t xml:space="preserve"> se hará anualmente, mediante valoración médica por medio del examen médico ocupacional. Esta valoración debe ser practicada por un médico especialista en seguridad y salud en el trabajo y los resultados de este seguimiento médico se presentarán en el informe de diagnóstico de salud que se efectúa cada año en la empresa.</w:t>
      </w:r>
    </w:p>
    <w:p w14:paraId="5409A235" w14:textId="77777777" w:rsidR="00B419CC" w:rsidRPr="00561AC4" w:rsidRDefault="00B419CC" w:rsidP="00352569">
      <w:pPr>
        <w:spacing w:line="480" w:lineRule="auto"/>
        <w:rPr>
          <w:rFonts w:cs="Times New Roman"/>
          <w:b/>
          <w:szCs w:val="24"/>
        </w:rPr>
      </w:pPr>
    </w:p>
    <w:p w14:paraId="6FBF6CEB" w14:textId="32DA46BF" w:rsidR="00B419CC" w:rsidRPr="00561AC4" w:rsidRDefault="00F47700" w:rsidP="00352569">
      <w:pPr>
        <w:spacing w:line="480" w:lineRule="auto"/>
        <w:rPr>
          <w:rFonts w:cs="Times New Roman"/>
          <w:b/>
          <w:szCs w:val="24"/>
        </w:rPr>
      </w:pPr>
      <w:r w:rsidRPr="00561AC4">
        <w:rPr>
          <w:rFonts w:cs="Times New Roman"/>
          <w:b/>
          <w:szCs w:val="24"/>
        </w:rPr>
        <w:t>Indicador</w:t>
      </w:r>
      <w:r w:rsidR="00095D86" w:rsidRPr="00561AC4">
        <w:rPr>
          <w:rFonts w:cs="Times New Roman"/>
          <w:b/>
          <w:szCs w:val="24"/>
        </w:rPr>
        <w:t>es</w:t>
      </w:r>
    </w:p>
    <w:p w14:paraId="1DC26B7C" w14:textId="717AA489" w:rsidR="00B419CC" w:rsidRPr="00561AC4" w:rsidRDefault="00B419CC" w:rsidP="00352569">
      <w:pPr>
        <w:spacing w:line="480" w:lineRule="auto"/>
        <w:ind w:firstLine="708"/>
        <w:rPr>
          <w:rFonts w:cs="Times New Roman"/>
          <w:szCs w:val="24"/>
        </w:rPr>
      </w:pPr>
      <w:r w:rsidRPr="00561AC4">
        <w:rPr>
          <w:rFonts w:cs="Times New Roman"/>
          <w:szCs w:val="24"/>
        </w:rPr>
        <w:t xml:space="preserve">El Programa se desarrollará mediante la valoración y seguimiento al trabajador inspecciones de evaluación de puestos de trabajo. Para evaluar el efecto de la aplicación del </w:t>
      </w:r>
      <w:r w:rsidRPr="00561AC4">
        <w:rPr>
          <w:rFonts w:cs="Times New Roman"/>
          <w:szCs w:val="24"/>
        </w:rPr>
        <w:lastRenderedPageBreak/>
        <w:t xml:space="preserve">programa se realizara lo siguiente: se hará una nueva aplicación del cuestionario nórdico, con el fin de verificar si los empleados han mejorado, empeorado o siguen igual, luego de ello se tabularan los resultados y se usara la siguiente ecuación: </w:t>
      </w:r>
      <w:r w:rsidRPr="00561AC4">
        <w:rPr>
          <w:rFonts w:ascii="Cambria Math" w:hAnsi="Cambria Math" w:cs="Cambria Math"/>
          <w:szCs w:val="24"/>
        </w:rPr>
        <w:t>𝑣𝑎𝑟𝑖𝑎𝑐𝑖</w:t>
      </w:r>
      <w:r w:rsidRPr="00561AC4">
        <w:rPr>
          <w:rFonts w:cs="Times New Roman"/>
          <w:szCs w:val="24"/>
        </w:rPr>
        <w:t>ó</w:t>
      </w:r>
      <w:r w:rsidRPr="00561AC4">
        <w:rPr>
          <w:rFonts w:ascii="Cambria Math" w:hAnsi="Cambria Math" w:cs="Cambria Math"/>
          <w:szCs w:val="24"/>
        </w:rPr>
        <w:t>𝑛</w:t>
      </w:r>
      <w:r w:rsidRPr="00561AC4">
        <w:rPr>
          <w:rFonts w:cs="Times New Roman"/>
          <w:szCs w:val="24"/>
        </w:rPr>
        <w:t>=resultados actuales−resultados anteriores resultados anteriores</w:t>
      </w:r>
      <w:r w:rsidRPr="00561AC4">
        <w:rPr>
          <w:rFonts w:ascii="Cambria Math" w:hAnsi="Cambria Math" w:cs="Cambria Math"/>
          <w:szCs w:val="24"/>
        </w:rPr>
        <w:t>∗</w:t>
      </w:r>
      <w:r w:rsidRPr="00561AC4">
        <w:rPr>
          <w:rFonts w:cs="Times New Roman"/>
          <w:szCs w:val="24"/>
        </w:rPr>
        <w:t>100</w:t>
      </w:r>
      <w:r w:rsidR="00DC4471" w:rsidRPr="00561AC4">
        <w:rPr>
          <w:rFonts w:cs="Times New Roman"/>
          <w:szCs w:val="24"/>
        </w:rPr>
        <w:t>.</w:t>
      </w:r>
    </w:p>
    <w:p w14:paraId="46A22E1E" w14:textId="48123567" w:rsidR="00B419CC" w:rsidRPr="00561AC4" w:rsidRDefault="00DC4471" w:rsidP="00352569">
      <w:pPr>
        <w:spacing w:line="480" w:lineRule="auto"/>
        <w:ind w:firstLine="708"/>
        <w:rPr>
          <w:rFonts w:cs="Times New Roman"/>
          <w:szCs w:val="24"/>
        </w:rPr>
      </w:pPr>
      <w:r w:rsidRPr="00561AC4">
        <w:rPr>
          <w:rFonts w:cs="Times New Roman"/>
          <w:szCs w:val="24"/>
        </w:rPr>
        <w:t>Índice de cumplimiento de actividades: cantidad de actividades ejecutadas en un periodo de tiempo sobre el total de actividades programadas.</w:t>
      </w:r>
      <w:r w:rsidR="001B6C78" w:rsidRPr="00561AC4">
        <w:t xml:space="preserve"> </w:t>
      </w:r>
      <w:r w:rsidR="001B6C78" w:rsidRPr="00561AC4">
        <w:rPr>
          <w:rFonts w:cs="Times New Roman"/>
          <w:szCs w:val="24"/>
        </w:rPr>
        <w:t>(Arévalo, 2018).</w:t>
      </w:r>
      <w:r w:rsidR="00352569">
        <w:rPr>
          <w:rFonts w:cs="Times New Roman"/>
          <w:szCs w:val="24"/>
        </w:rPr>
        <w:t xml:space="preserve"> </w:t>
      </w:r>
      <w:r w:rsidR="00B419CC" w:rsidRPr="00561AC4">
        <w:rPr>
          <w:rFonts w:cs="Times New Roman"/>
          <w:szCs w:val="24"/>
        </w:rPr>
        <w:t>La ecuación nos dará como resultado la variación que se presentó al aplicar la encuesta mostrando si se evidencio alguna mejora, si la situación sigue igual o ha empeorado, evidenciando si se debe hacer alguna mejora,  o si el programa está funcionando de manera eficiente. La anterior ecuación debe ser aplicada por género y por zona afectada (Cuello, dorsal-/lumbar, mano, hombro, etc.).</w:t>
      </w:r>
    </w:p>
    <w:p w14:paraId="41278B83" w14:textId="77777777" w:rsidR="00F47700" w:rsidRPr="00561AC4" w:rsidRDefault="00F47700" w:rsidP="00352569">
      <w:pPr>
        <w:spacing w:line="480" w:lineRule="auto"/>
        <w:ind w:firstLine="360"/>
        <w:rPr>
          <w:rFonts w:cs="Times New Roman"/>
          <w:szCs w:val="24"/>
        </w:rPr>
      </w:pPr>
    </w:p>
    <w:p w14:paraId="56D005F8" w14:textId="6C2E082D" w:rsidR="00B419CC" w:rsidRPr="00561AC4" w:rsidRDefault="00B419CC" w:rsidP="00352569">
      <w:pPr>
        <w:pStyle w:val="Prrafodelista"/>
        <w:numPr>
          <w:ilvl w:val="0"/>
          <w:numId w:val="27"/>
        </w:numPr>
        <w:spacing w:after="160" w:line="480" w:lineRule="auto"/>
        <w:rPr>
          <w:b/>
          <w:bCs/>
          <w:lang w:val="es-CO"/>
        </w:rPr>
      </w:pPr>
      <w:r w:rsidRPr="00561AC4">
        <w:rPr>
          <w:b/>
          <w:bCs/>
          <w:lang w:val="es-CO"/>
        </w:rPr>
        <w:t>Aplicación de estrat</w:t>
      </w:r>
      <w:r w:rsidR="0076453E" w:rsidRPr="00561AC4">
        <w:rPr>
          <w:b/>
          <w:bCs/>
          <w:lang w:val="es-CO"/>
        </w:rPr>
        <w:t>egia</w:t>
      </w:r>
      <w:r w:rsidRPr="00561AC4">
        <w:rPr>
          <w:b/>
          <w:bCs/>
          <w:lang w:val="es-CO"/>
        </w:rPr>
        <w:t xml:space="preserve"> de promoción y prevención nivel grupal.</w:t>
      </w:r>
    </w:p>
    <w:p w14:paraId="0581E978" w14:textId="77777777" w:rsidR="00B419CC" w:rsidRPr="00561AC4" w:rsidRDefault="00B419CC" w:rsidP="00352569">
      <w:pPr>
        <w:spacing w:line="480" w:lineRule="auto"/>
        <w:rPr>
          <w:rFonts w:cs="Times New Roman"/>
          <w:szCs w:val="24"/>
        </w:rPr>
      </w:pPr>
      <w:r w:rsidRPr="00561AC4">
        <w:rPr>
          <w:rFonts w:cs="Times New Roman"/>
          <w:szCs w:val="24"/>
        </w:rPr>
        <w:t>Las actividades generadas de esta etapa son:</w:t>
      </w:r>
    </w:p>
    <w:p w14:paraId="754A90EE" w14:textId="77777777" w:rsidR="00352569" w:rsidRPr="00352569" w:rsidRDefault="00B419CC" w:rsidP="00352569">
      <w:pPr>
        <w:pStyle w:val="Prrafodelista"/>
        <w:numPr>
          <w:ilvl w:val="0"/>
          <w:numId w:val="28"/>
        </w:numPr>
        <w:spacing w:after="160" w:line="480" w:lineRule="auto"/>
        <w:rPr>
          <w:lang w:val="es-CO"/>
        </w:rPr>
      </w:pPr>
      <w:r w:rsidRPr="00352569">
        <w:rPr>
          <w:b/>
          <w:lang w:val="es-CO"/>
        </w:rPr>
        <w:t xml:space="preserve">Informe de resultado de exámenes ocupacionales: </w:t>
      </w:r>
      <w:r w:rsidRPr="00352569">
        <w:rPr>
          <w:lang w:val="es-CO"/>
        </w:rPr>
        <w:t>el Profesional de Seguridad y Salud en el Trabajo realizara seguimiento en aquellos empleados  que hayan presentado hallazgos  en el cuestionario nórdico  con el fin de remitir al empleado  a la Entidad de Promotora de Salud (EPS), para solicitar una cita con especialista para que diagnostiquen el caso y suministren el tratamiento adecuado, además continuar con el seguimiento periódico anual, asistencia a talleres en higiene postural.</w:t>
      </w:r>
    </w:p>
    <w:p w14:paraId="13A78592" w14:textId="48A6F977" w:rsidR="00B419CC" w:rsidRPr="00352569" w:rsidRDefault="00B419CC" w:rsidP="00352569">
      <w:pPr>
        <w:pStyle w:val="Prrafodelista"/>
        <w:numPr>
          <w:ilvl w:val="0"/>
          <w:numId w:val="28"/>
        </w:numPr>
        <w:spacing w:after="160" w:line="480" w:lineRule="auto"/>
        <w:rPr>
          <w:lang w:val="es-CO"/>
        </w:rPr>
      </w:pPr>
      <w:r w:rsidRPr="00352569">
        <w:rPr>
          <w:b/>
          <w:lang w:val="es-CO"/>
        </w:rPr>
        <w:t>Capacitaciones:</w:t>
      </w:r>
      <w:r w:rsidRPr="00352569">
        <w:rPr>
          <w:lang w:val="es-CO"/>
        </w:rPr>
        <w:t xml:space="preserve"> Hábitos saludables, Gimnasia Laboral y Pausas activas, Higiene postural.</w:t>
      </w:r>
    </w:p>
    <w:p w14:paraId="036C1F86" w14:textId="77777777" w:rsidR="005D196A" w:rsidRPr="00561AC4" w:rsidRDefault="005D196A" w:rsidP="00352569">
      <w:pPr>
        <w:pStyle w:val="Prrafodelista"/>
        <w:spacing w:after="160" w:line="480" w:lineRule="auto"/>
        <w:ind w:left="360"/>
        <w:rPr>
          <w:lang w:val="es-CO"/>
        </w:rPr>
      </w:pPr>
    </w:p>
    <w:p w14:paraId="1CBBF3D4" w14:textId="77777777" w:rsidR="00B419CC" w:rsidRPr="00561AC4" w:rsidRDefault="00B419CC" w:rsidP="00352569">
      <w:pPr>
        <w:spacing w:line="480" w:lineRule="auto"/>
        <w:rPr>
          <w:rFonts w:cs="Times New Roman"/>
          <w:b/>
          <w:szCs w:val="24"/>
        </w:rPr>
      </w:pPr>
      <w:r w:rsidRPr="00561AC4">
        <w:rPr>
          <w:rFonts w:cs="Times New Roman"/>
          <w:b/>
          <w:szCs w:val="24"/>
        </w:rPr>
        <w:lastRenderedPageBreak/>
        <w:t>Talleres teórico prácticos.</w:t>
      </w:r>
    </w:p>
    <w:p w14:paraId="7185D1EC" w14:textId="77777777" w:rsidR="00B419CC" w:rsidRPr="00561AC4" w:rsidRDefault="00B419CC" w:rsidP="00352569">
      <w:pPr>
        <w:pStyle w:val="Prrafodelista"/>
        <w:numPr>
          <w:ilvl w:val="0"/>
          <w:numId w:val="28"/>
        </w:numPr>
        <w:spacing w:after="160" w:line="480" w:lineRule="auto"/>
        <w:rPr>
          <w:lang w:val="es-CO"/>
        </w:rPr>
      </w:pPr>
      <w:r w:rsidRPr="00561AC4">
        <w:rPr>
          <w:b/>
          <w:lang w:val="es-CO"/>
        </w:rPr>
        <w:t>Gimnasia Laboral y pausas activas</w:t>
      </w:r>
      <w:r w:rsidRPr="00561AC4">
        <w:rPr>
          <w:lang w:val="es-CO"/>
        </w:rPr>
        <w:t>: Entrenamiento de líderes por áreas a través de un entrenador físico gestionado con la caja de compensación familiar: Por cada 10 trabajadores se debe entrenar un líder en gimnasia laboral quien se encargará de dirigir el programa al interior de la empresa, 1 vez por semana, cada sesión tiene una duración de 5 a 10 minutos máximo.</w:t>
      </w:r>
    </w:p>
    <w:p w14:paraId="35D336A2" w14:textId="60654F4D" w:rsidR="00B419CC" w:rsidRPr="00561AC4" w:rsidRDefault="00B419CC" w:rsidP="00352569">
      <w:pPr>
        <w:pStyle w:val="Prrafodelista"/>
        <w:numPr>
          <w:ilvl w:val="0"/>
          <w:numId w:val="28"/>
        </w:numPr>
        <w:spacing w:after="160" w:line="480" w:lineRule="auto"/>
        <w:rPr>
          <w:lang w:val="es-CO"/>
        </w:rPr>
      </w:pPr>
      <w:r w:rsidRPr="00561AC4">
        <w:rPr>
          <w:b/>
          <w:lang w:val="es-CO"/>
        </w:rPr>
        <w:t>Capacitaciones de Hábitos Saludables:</w:t>
      </w:r>
      <w:r w:rsidRPr="00561AC4">
        <w:rPr>
          <w:lang w:val="es-CO"/>
        </w:rPr>
        <w:t xml:space="preserve"> 1 vez a la semana se tomarán grupos de 10 a 20 personas y se realizaran charlas educativas que estarán a cargo de </w:t>
      </w:r>
      <w:r w:rsidR="0070138E">
        <w:rPr>
          <w:lang w:val="es-CO"/>
        </w:rPr>
        <w:t xml:space="preserve">una </w:t>
      </w:r>
      <w:r w:rsidRPr="00561AC4">
        <w:rPr>
          <w:lang w:val="es-CO"/>
        </w:rPr>
        <w:t>auxiliar de enfermería</w:t>
      </w:r>
      <w:r w:rsidR="0070138E">
        <w:rPr>
          <w:lang w:val="es-CO"/>
        </w:rPr>
        <w:t xml:space="preserve"> que hace parte de la empresa</w:t>
      </w:r>
      <w:r w:rsidRPr="00561AC4">
        <w:rPr>
          <w:lang w:val="es-CO"/>
        </w:rPr>
        <w:t>: alimentación saludable,  rutina de ejercicio, prevención de estrés,  hábitos de sueño, la duración promedio es de una hora.</w:t>
      </w:r>
    </w:p>
    <w:p w14:paraId="02E3ADE9" w14:textId="6FDF6C31" w:rsidR="00B419CC" w:rsidRPr="00561AC4" w:rsidRDefault="00B419CC" w:rsidP="00352569">
      <w:pPr>
        <w:pStyle w:val="Prrafodelista"/>
        <w:numPr>
          <w:ilvl w:val="0"/>
          <w:numId w:val="29"/>
        </w:numPr>
        <w:spacing w:after="160" w:line="480" w:lineRule="auto"/>
        <w:rPr>
          <w:lang w:val="es-CO"/>
        </w:rPr>
      </w:pPr>
      <w:r w:rsidRPr="00561AC4">
        <w:rPr>
          <w:b/>
          <w:bCs/>
          <w:lang w:val="es-CO"/>
        </w:rPr>
        <w:t xml:space="preserve">Higiene postural: </w:t>
      </w:r>
      <w:r w:rsidR="005001B9">
        <w:rPr>
          <w:bCs/>
          <w:lang w:val="es-CO"/>
        </w:rPr>
        <w:t>S</w:t>
      </w:r>
      <w:r w:rsidR="00FC4468" w:rsidRPr="00561AC4">
        <w:rPr>
          <w:bCs/>
          <w:lang w:val="es-CO"/>
        </w:rPr>
        <w:t xml:space="preserve">e entregara </w:t>
      </w:r>
      <w:r w:rsidRPr="00561AC4">
        <w:rPr>
          <w:bCs/>
          <w:lang w:val="es-CO"/>
        </w:rPr>
        <w:t xml:space="preserve">folleto educativo y </w:t>
      </w:r>
      <w:r w:rsidR="0070138E">
        <w:rPr>
          <w:bCs/>
          <w:lang w:val="es-CO"/>
        </w:rPr>
        <w:t xml:space="preserve">una </w:t>
      </w:r>
      <w:r w:rsidRPr="00561AC4">
        <w:rPr>
          <w:bCs/>
          <w:lang w:val="es-CO"/>
        </w:rPr>
        <w:t>fisioterapeuta realizara 1 sesión al mes</w:t>
      </w:r>
      <w:r w:rsidR="0070138E">
        <w:rPr>
          <w:bCs/>
          <w:lang w:val="es-CO"/>
        </w:rPr>
        <w:t xml:space="preserve"> sobre cómo mantener la </w:t>
      </w:r>
      <w:r w:rsidRPr="00561AC4">
        <w:rPr>
          <w:bCs/>
          <w:lang w:val="es-CO"/>
        </w:rPr>
        <w:t xml:space="preserve">posición </w:t>
      </w:r>
      <w:r w:rsidR="0070138E">
        <w:rPr>
          <w:bCs/>
          <w:lang w:val="es-CO"/>
        </w:rPr>
        <w:t xml:space="preserve">correcta </w:t>
      </w:r>
      <w:r w:rsidRPr="00561AC4">
        <w:rPr>
          <w:bCs/>
          <w:lang w:val="es-CO"/>
        </w:rPr>
        <w:t>del cuerpo, como  evita</w:t>
      </w:r>
      <w:r w:rsidR="0070138E">
        <w:rPr>
          <w:bCs/>
          <w:lang w:val="es-CO"/>
        </w:rPr>
        <w:t>r posibles lesiones a través de la educación, protegiendo principalmente alineación de</w:t>
      </w:r>
      <w:r w:rsidRPr="00561AC4">
        <w:rPr>
          <w:bCs/>
          <w:lang w:val="es-CO"/>
        </w:rPr>
        <w:t xml:space="preserve"> columna vertebral, </w:t>
      </w:r>
      <w:r w:rsidR="0070138E">
        <w:rPr>
          <w:bCs/>
          <w:lang w:val="es-CO"/>
        </w:rPr>
        <w:t>posición erguida</w:t>
      </w:r>
      <w:r w:rsidRPr="00561AC4">
        <w:rPr>
          <w:bCs/>
          <w:lang w:val="es-CO"/>
        </w:rPr>
        <w:t xml:space="preserve">, </w:t>
      </w:r>
      <w:r w:rsidR="0070138E">
        <w:rPr>
          <w:bCs/>
          <w:lang w:val="es-CO"/>
        </w:rPr>
        <w:t xml:space="preserve">peso adecuado para la talla, postura de </w:t>
      </w:r>
      <w:r w:rsidR="00FC4468" w:rsidRPr="00561AC4">
        <w:rPr>
          <w:bCs/>
          <w:lang w:val="es-CO"/>
        </w:rPr>
        <w:t xml:space="preserve"> hombros, mantener</w:t>
      </w:r>
      <w:r w:rsidRPr="00561AC4">
        <w:rPr>
          <w:bCs/>
          <w:lang w:val="es-CO"/>
        </w:rPr>
        <w:t xml:space="preserve"> la cabeza levantada</w:t>
      </w:r>
      <w:r w:rsidR="0070138E">
        <w:rPr>
          <w:bCs/>
          <w:lang w:val="es-CO"/>
        </w:rPr>
        <w:t xml:space="preserve"> con </w:t>
      </w:r>
      <w:r w:rsidR="00FC4468" w:rsidRPr="00561AC4">
        <w:rPr>
          <w:bCs/>
          <w:lang w:val="es-CO"/>
        </w:rPr>
        <w:t xml:space="preserve"> cuello recto , contraer</w:t>
      </w:r>
      <w:r w:rsidRPr="00561AC4">
        <w:rPr>
          <w:bCs/>
          <w:lang w:val="es-CO"/>
        </w:rPr>
        <w:t xml:space="preserve"> un poco el abdomen .</w:t>
      </w:r>
    </w:p>
    <w:p w14:paraId="73937AF0" w14:textId="77777777" w:rsidR="00B419CC" w:rsidRPr="00561AC4" w:rsidRDefault="00B419CC" w:rsidP="00352569">
      <w:pPr>
        <w:pStyle w:val="Prrafodelista"/>
        <w:numPr>
          <w:ilvl w:val="0"/>
          <w:numId w:val="29"/>
        </w:numPr>
        <w:spacing w:after="160" w:line="480" w:lineRule="auto"/>
        <w:rPr>
          <w:lang w:val="es-CO"/>
        </w:rPr>
      </w:pPr>
      <w:r w:rsidRPr="00561AC4">
        <w:rPr>
          <w:b/>
          <w:lang w:val="es-CO"/>
        </w:rPr>
        <w:t>Protocolo de valoración de salida de la empresa.</w:t>
      </w:r>
      <w:r w:rsidRPr="00561AC4">
        <w:rPr>
          <w:lang w:val="es-CO"/>
        </w:rPr>
        <w:t xml:space="preserve"> </w:t>
      </w:r>
    </w:p>
    <w:p w14:paraId="7BE04B56" w14:textId="63F27FEF" w:rsidR="00B419CC" w:rsidRPr="00561AC4" w:rsidRDefault="00FC4468" w:rsidP="00352569">
      <w:pPr>
        <w:spacing w:line="480" w:lineRule="auto"/>
        <w:ind w:left="360"/>
        <w:rPr>
          <w:rFonts w:cs="Times New Roman"/>
          <w:szCs w:val="24"/>
        </w:rPr>
      </w:pPr>
      <w:r w:rsidRPr="00561AC4">
        <w:rPr>
          <w:rFonts w:cs="Times New Roman"/>
          <w:szCs w:val="24"/>
        </w:rPr>
        <w:t>A todo empleado que se retire de la empresa</w:t>
      </w:r>
      <w:r w:rsidR="00B419CC" w:rsidRPr="00561AC4">
        <w:rPr>
          <w:rFonts w:cs="Times New Roman"/>
          <w:szCs w:val="24"/>
        </w:rPr>
        <w:t xml:space="preserve"> se le practicará un examen médico ocup</w:t>
      </w:r>
      <w:r w:rsidR="00C828A2">
        <w:rPr>
          <w:rFonts w:cs="Times New Roman"/>
          <w:szCs w:val="24"/>
        </w:rPr>
        <w:t xml:space="preserve">acional con énfasis en espalda, </w:t>
      </w:r>
      <w:r w:rsidR="00B419CC" w:rsidRPr="00561AC4">
        <w:rPr>
          <w:rFonts w:cs="Times New Roman"/>
          <w:szCs w:val="24"/>
        </w:rPr>
        <w:t xml:space="preserve"> miembros superiores, y columna vertebral,  los resultados de este deben ser comparados con los de la valoración de ingreso para evaluar. </w:t>
      </w:r>
      <w:sdt>
        <w:sdtPr>
          <w:rPr>
            <w:rFonts w:cs="Times New Roman"/>
            <w:szCs w:val="24"/>
          </w:rPr>
          <w:id w:val="-307621383"/>
          <w:citation/>
        </w:sdtPr>
        <w:sdtContent>
          <w:r w:rsidR="00B419CC" w:rsidRPr="00561AC4">
            <w:rPr>
              <w:rFonts w:cs="Times New Roman"/>
              <w:szCs w:val="24"/>
            </w:rPr>
            <w:fldChar w:fldCharType="begin"/>
          </w:r>
          <w:r w:rsidR="00B419CC" w:rsidRPr="00561AC4">
            <w:rPr>
              <w:rFonts w:cs="Times New Roman"/>
              <w:szCs w:val="24"/>
            </w:rPr>
            <w:instrText xml:space="preserve"> CITATION Chr18 \l 9226 </w:instrText>
          </w:r>
          <w:r w:rsidR="00B419CC" w:rsidRPr="00561AC4">
            <w:rPr>
              <w:rFonts w:cs="Times New Roman"/>
              <w:szCs w:val="24"/>
            </w:rPr>
            <w:fldChar w:fldCharType="separate"/>
          </w:r>
          <w:r w:rsidR="00B419CC" w:rsidRPr="00561AC4">
            <w:rPr>
              <w:rFonts w:cs="Times New Roman"/>
              <w:noProof/>
              <w:szCs w:val="24"/>
            </w:rPr>
            <w:t>(Arevalo, 2018)</w:t>
          </w:r>
          <w:r w:rsidR="00B419CC" w:rsidRPr="00561AC4">
            <w:rPr>
              <w:rFonts w:cs="Times New Roman"/>
              <w:szCs w:val="24"/>
            </w:rPr>
            <w:fldChar w:fldCharType="end"/>
          </w:r>
        </w:sdtContent>
      </w:sdt>
      <w:r w:rsidR="00277701" w:rsidRPr="00561AC4">
        <w:rPr>
          <w:rFonts w:cs="Times New Roman"/>
          <w:szCs w:val="24"/>
        </w:rPr>
        <w:t>.</w:t>
      </w:r>
    </w:p>
    <w:p w14:paraId="2137A150" w14:textId="77777777" w:rsidR="00443478" w:rsidRPr="00561AC4" w:rsidRDefault="00443478" w:rsidP="00352569">
      <w:pPr>
        <w:spacing w:line="480" w:lineRule="auto"/>
        <w:ind w:left="360"/>
        <w:rPr>
          <w:rFonts w:cs="Times New Roman"/>
          <w:szCs w:val="24"/>
        </w:rPr>
      </w:pPr>
    </w:p>
    <w:p w14:paraId="6E344C2E" w14:textId="77777777" w:rsidR="00443478" w:rsidRPr="00561AC4" w:rsidRDefault="00443478" w:rsidP="00352569">
      <w:pPr>
        <w:spacing w:line="480" w:lineRule="auto"/>
        <w:ind w:left="360"/>
        <w:rPr>
          <w:rFonts w:cs="Times New Roman"/>
          <w:szCs w:val="24"/>
        </w:rPr>
      </w:pPr>
    </w:p>
    <w:p w14:paraId="675B83E9" w14:textId="77777777" w:rsidR="00443478" w:rsidRPr="00561AC4" w:rsidRDefault="00443478" w:rsidP="00352569">
      <w:pPr>
        <w:spacing w:line="480" w:lineRule="auto"/>
        <w:ind w:left="360"/>
        <w:rPr>
          <w:rFonts w:cs="Times New Roman"/>
          <w:szCs w:val="24"/>
        </w:rPr>
      </w:pPr>
    </w:p>
    <w:p w14:paraId="3CE05D95" w14:textId="77777777" w:rsidR="00443478" w:rsidRPr="00561AC4" w:rsidRDefault="00443478" w:rsidP="00352569">
      <w:pPr>
        <w:spacing w:line="480" w:lineRule="auto"/>
        <w:ind w:left="360"/>
        <w:rPr>
          <w:rFonts w:cs="Times New Roman"/>
          <w:szCs w:val="24"/>
        </w:rPr>
      </w:pPr>
    </w:p>
    <w:p w14:paraId="0ECA7FD5" w14:textId="2A597E16" w:rsidR="00277701" w:rsidRPr="00561AC4" w:rsidRDefault="00277701" w:rsidP="00352569">
      <w:pPr>
        <w:spacing w:line="480" w:lineRule="auto"/>
        <w:rPr>
          <w:rFonts w:cs="Times New Roman"/>
          <w:b/>
          <w:bCs/>
          <w:szCs w:val="24"/>
        </w:rPr>
      </w:pPr>
      <w:r w:rsidRPr="00561AC4">
        <w:rPr>
          <w:rFonts w:cs="Times New Roman"/>
          <w:b/>
          <w:bCs/>
          <w:szCs w:val="24"/>
        </w:rPr>
        <w:t>Presupuesto</w:t>
      </w:r>
    </w:p>
    <w:p w14:paraId="44B173F7" w14:textId="77777777" w:rsidR="009864BA" w:rsidRPr="00561AC4" w:rsidRDefault="009864BA" w:rsidP="00352569">
      <w:pPr>
        <w:spacing w:line="480" w:lineRule="auto"/>
        <w:rPr>
          <w:rFonts w:cs="Times New Roman"/>
          <w:b/>
          <w:bCs/>
          <w:szCs w:val="24"/>
        </w:rPr>
      </w:pPr>
    </w:p>
    <w:p w14:paraId="6A99C1A5" w14:textId="7171EBC0" w:rsidR="00277701" w:rsidRPr="00561AC4" w:rsidRDefault="00785A60" w:rsidP="00352569">
      <w:pPr>
        <w:spacing w:line="480" w:lineRule="auto"/>
        <w:rPr>
          <w:rFonts w:cs="Times New Roman"/>
          <w:bCs/>
          <w:szCs w:val="24"/>
        </w:rPr>
      </w:pPr>
      <w:r w:rsidRPr="00561AC4">
        <w:rPr>
          <w:rFonts w:cs="Times New Roman"/>
          <w:bCs/>
          <w:noProof/>
          <w:szCs w:val="24"/>
          <w:lang w:eastAsia="es-CO"/>
        </w:rPr>
        <w:drawing>
          <wp:inline distT="0" distB="0" distL="0" distR="0" wp14:anchorId="3A6E1525" wp14:editId="36B39F3A">
            <wp:extent cx="6054302" cy="3291840"/>
            <wp:effectExtent l="0" t="0" r="3810"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esupuesto.png"/>
                    <pic:cNvPicPr/>
                  </pic:nvPicPr>
                  <pic:blipFill>
                    <a:blip r:embed="rId30">
                      <a:extLst>
                        <a:ext uri="{28A0092B-C50C-407E-A947-70E740481C1C}">
                          <a14:useLocalDpi xmlns:a14="http://schemas.microsoft.com/office/drawing/2010/main" val="0"/>
                        </a:ext>
                      </a:extLst>
                    </a:blip>
                    <a:stretch>
                      <a:fillRect/>
                    </a:stretch>
                  </pic:blipFill>
                  <pic:spPr>
                    <a:xfrm>
                      <a:off x="0" y="0"/>
                      <a:ext cx="6057413" cy="3293532"/>
                    </a:xfrm>
                    <a:prstGeom prst="rect">
                      <a:avLst/>
                    </a:prstGeom>
                  </pic:spPr>
                </pic:pic>
              </a:graphicData>
            </a:graphic>
          </wp:inline>
        </w:drawing>
      </w:r>
    </w:p>
    <w:p w14:paraId="07E56657" w14:textId="77777777" w:rsidR="009864BA" w:rsidRPr="00561AC4" w:rsidRDefault="009864BA" w:rsidP="00352569">
      <w:pPr>
        <w:spacing w:line="480" w:lineRule="auto"/>
        <w:rPr>
          <w:rFonts w:cs="Times New Roman"/>
          <w:bCs/>
          <w:szCs w:val="24"/>
        </w:rPr>
      </w:pPr>
    </w:p>
    <w:p w14:paraId="27A6CDDB" w14:textId="77777777" w:rsidR="00277701" w:rsidRPr="00561AC4" w:rsidRDefault="00277701" w:rsidP="00352569">
      <w:pPr>
        <w:spacing w:after="160" w:line="480" w:lineRule="auto"/>
        <w:rPr>
          <w:b/>
          <w:bCs/>
        </w:rPr>
      </w:pPr>
      <w:r w:rsidRPr="00561AC4">
        <w:rPr>
          <w:b/>
          <w:bCs/>
        </w:rPr>
        <w:t>Duración del proceso</w:t>
      </w:r>
    </w:p>
    <w:p w14:paraId="45340826" w14:textId="77777777" w:rsidR="00277701" w:rsidRPr="00561AC4" w:rsidRDefault="00277701" w:rsidP="00352569">
      <w:pPr>
        <w:spacing w:line="480" w:lineRule="auto"/>
        <w:ind w:firstLine="708"/>
        <w:rPr>
          <w:rFonts w:cs="Times New Roman"/>
          <w:bCs/>
          <w:szCs w:val="24"/>
        </w:rPr>
      </w:pPr>
      <w:r w:rsidRPr="00561AC4">
        <w:rPr>
          <w:rFonts w:cs="Times New Roman"/>
          <w:bCs/>
          <w:szCs w:val="24"/>
        </w:rPr>
        <w:t>La propuesta está diseñada para ser ejecutada durante 6 meses, con el propósito de realizar la evaluación y seguimiento respectivo a cada trabajador.</w:t>
      </w:r>
    </w:p>
    <w:p w14:paraId="78297F7B" w14:textId="77777777" w:rsidR="00277701" w:rsidRPr="00561AC4" w:rsidRDefault="00277701" w:rsidP="00352569">
      <w:pPr>
        <w:spacing w:line="480" w:lineRule="auto"/>
        <w:rPr>
          <w:b/>
          <w:bCs/>
        </w:rPr>
      </w:pPr>
      <w:r w:rsidRPr="00561AC4">
        <w:rPr>
          <w:b/>
          <w:bCs/>
        </w:rPr>
        <w:t>Recursos necesarios</w:t>
      </w:r>
    </w:p>
    <w:p w14:paraId="6B0C7E2D" w14:textId="77777777" w:rsidR="00277701" w:rsidRPr="00561AC4" w:rsidRDefault="00277701" w:rsidP="00352569">
      <w:pPr>
        <w:spacing w:line="480" w:lineRule="auto"/>
        <w:ind w:firstLine="708"/>
        <w:rPr>
          <w:rFonts w:cs="Times New Roman"/>
          <w:bCs/>
          <w:szCs w:val="24"/>
        </w:rPr>
      </w:pPr>
      <w:r w:rsidRPr="00561AC4">
        <w:rPr>
          <w:rFonts w:cs="Times New Roman"/>
          <w:bCs/>
          <w:szCs w:val="24"/>
        </w:rPr>
        <w:t>La empresa facilitara las instalaciones para la ejecución de las actividades teóricas y</w:t>
      </w:r>
    </w:p>
    <w:p w14:paraId="10D3308F" w14:textId="3F6168D1" w:rsidR="002C6A19" w:rsidRPr="00561AC4" w:rsidRDefault="002C6A19" w:rsidP="00352569">
      <w:pPr>
        <w:spacing w:line="480" w:lineRule="auto"/>
        <w:rPr>
          <w:rFonts w:cs="Times New Roman"/>
          <w:bCs/>
          <w:szCs w:val="24"/>
        </w:rPr>
      </w:pPr>
      <w:r w:rsidRPr="00561AC4">
        <w:rPr>
          <w:rFonts w:cs="Times New Roman"/>
          <w:bCs/>
          <w:szCs w:val="24"/>
        </w:rPr>
        <w:t>Prácticas, además del presupuesto.</w:t>
      </w:r>
    </w:p>
    <w:p w14:paraId="3ABF416A" w14:textId="77D4F254" w:rsidR="00E26022" w:rsidRPr="00561AC4" w:rsidRDefault="00E26022" w:rsidP="00352569">
      <w:pPr>
        <w:spacing w:line="480" w:lineRule="auto"/>
        <w:rPr>
          <w:rFonts w:cs="Times New Roman"/>
          <w:b/>
          <w:bCs/>
          <w:szCs w:val="24"/>
        </w:rPr>
      </w:pPr>
      <w:r w:rsidRPr="00561AC4">
        <w:rPr>
          <w:rFonts w:cs="Times New Roman"/>
          <w:b/>
          <w:bCs/>
          <w:szCs w:val="24"/>
        </w:rPr>
        <w:t xml:space="preserve">Responsables </w:t>
      </w:r>
    </w:p>
    <w:p w14:paraId="2DEFC2F7" w14:textId="342B0414" w:rsidR="001261E4" w:rsidRDefault="00143BBE" w:rsidP="001261E4">
      <w:pPr>
        <w:spacing w:line="480" w:lineRule="auto"/>
        <w:ind w:firstLine="708"/>
      </w:pPr>
      <w:r w:rsidRPr="00561AC4">
        <w:rPr>
          <w:rFonts w:cs="Times New Roman"/>
          <w:bCs/>
          <w:szCs w:val="24"/>
        </w:rPr>
        <w:lastRenderedPageBreak/>
        <w:t xml:space="preserve">Los responsables de la aplicación de este programa de intervención será el </w:t>
      </w:r>
      <w:r w:rsidR="003E5269" w:rsidRPr="00561AC4">
        <w:rPr>
          <w:rFonts w:cs="Times New Roman"/>
          <w:bCs/>
          <w:szCs w:val="24"/>
        </w:rPr>
        <w:t>área, administrativa</w:t>
      </w:r>
      <w:r w:rsidRPr="00561AC4">
        <w:rPr>
          <w:rFonts w:cs="Times New Roman"/>
          <w:bCs/>
          <w:szCs w:val="24"/>
        </w:rPr>
        <w:t xml:space="preserve"> </w:t>
      </w:r>
      <w:r w:rsidR="000E3EFB" w:rsidRPr="00561AC4">
        <w:rPr>
          <w:rFonts w:cs="Times New Roman"/>
          <w:bCs/>
          <w:szCs w:val="24"/>
        </w:rPr>
        <w:t>la empresa Inversiones H&amp;R Ltda. – Autoservicio Merca todo</w:t>
      </w:r>
      <w:r w:rsidR="002C6A19" w:rsidRPr="00561AC4">
        <w:rPr>
          <w:rFonts w:cs="Times New Roman"/>
          <w:b/>
          <w:bCs/>
          <w:szCs w:val="24"/>
        </w:rPr>
        <w:t>.</w:t>
      </w:r>
      <w:r w:rsidR="002C6A19" w:rsidRPr="00561AC4">
        <w:t xml:space="preserve"> </w:t>
      </w:r>
    </w:p>
    <w:p w14:paraId="714842FD" w14:textId="77777777" w:rsidR="001261E4" w:rsidRPr="00561AC4" w:rsidRDefault="001261E4" w:rsidP="001261E4">
      <w:pPr>
        <w:spacing w:line="480" w:lineRule="auto"/>
        <w:ind w:firstLine="708"/>
      </w:pPr>
    </w:p>
    <w:p w14:paraId="1B5239EC" w14:textId="3FF826A8" w:rsidR="00B419CC" w:rsidRPr="005D196A" w:rsidRDefault="00B419CC" w:rsidP="001261E4">
      <w:pPr>
        <w:spacing w:line="480" w:lineRule="auto"/>
      </w:pPr>
      <w:r w:rsidRPr="005D196A">
        <w:t>A continuación se desglosan algunas pautas que ayudan a mantener una mejor higiene postural:</w:t>
      </w:r>
    </w:p>
    <w:p w14:paraId="4D97ED12" w14:textId="415B9B71" w:rsidR="00B419CC" w:rsidRPr="00561AC4" w:rsidRDefault="00B419CC" w:rsidP="00352569">
      <w:pPr>
        <w:spacing w:line="480" w:lineRule="auto"/>
        <w:rPr>
          <w:rFonts w:cs="Times New Roman"/>
          <w:szCs w:val="24"/>
        </w:rPr>
      </w:pPr>
      <w:r w:rsidRPr="00561AC4">
        <w:rPr>
          <w:rFonts w:cs="Times New Roman"/>
          <w:noProof/>
          <w:szCs w:val="24"/>
          <w:lang w:eastAsia="es-CO"/>
        </w:rPr>
        <w:drawing>
          <wp:anchor distT="0" distB="0" distL="114300" distR="114300" simplePos="0" relativeHeight="251659264" behindDoc="0" locked="0" layoutInCell="1" allowOverlap="1" wp14:anchorId="31C7B7E2" wp14:editId="35CE2B30">
            <wp:simplePos x="914400" y="3200400"/>
            <wp:positionH relativeFrom="margin">
              <wp:align>left</wp:align>
            </wp:positionH>
            <wp:positionV relativeFrom="paragraph">
              <wp:align>top</wp:align>
            </wp:positionV>
            <wp:extent cx="1440180" cy="129540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40180" cy="1295400"/>
                    </a:xfrm>
                    <a:prstGeom prst="rect">
                      <a:avLst/>
                    </a:prstGeom>
                    <a:noFill/>
                    <a:ln>
                      <a:noFill/>
                    </a:ln>
                  </pic:spPr>
                </pic:pic>
              </a:graphicData>
            </a:graphic>
            <wp14:sizeRelV relativeFrom="margin">
              <wp14:pctHeight>0</wp14:pctHeight>
            </wp14:sizeRelV>
          </wp:anchor>
        </w:drawing>
      </w:r>
      <w:r w:rsidRPr="00561AC4">
        <w:rPr>
          <w:rFonts w:cs="Times New Roman"/>
          <w:szCs w:val="24"/>
        </w:rPr>
        <w:br w:type="textWrapping" w:clear="all"/>
      </w:r>
    </w:p>
    <w:p w14:paraId="586EB8A2" w14:textId="77777777" w:rsidR="00B419CC" w:rsidRPr="005D196A" w:rsidRDefault="00B419CC" w:rsidP="00352569">
      <w:pPr>
        <w:spacing w:after="160" w:line="480" w:lineRule="auto"/>
        <w:rPr>
          <w:b/>
        </w:rPr>
      </w:pPr>
      <w:r w:rsidRPr="005D196A">
        <w:rPr>
          <w:b/>
        </w:rPr>
        <w:t>Aproximarse a la carga</w:t>
      </w:r>
    </w:p>
    <w:p w14:paraId="57818A55" w14:textId="77777777" w:rsidR="00352569" w:rsidRPr="00352569" w:rsidRDefault="00B419CC" w:rsidP="00352569">
      <w:pPr>
        <w:pStyle w:val="Prrafodelista"/>
        <w:numPr>
          <w:ilvl w:val="0"/>
          <w:numId w:val="38"/>
        </w:numPr>
        <w:spacing w:line="480" w:lineRule="auto"/>
        <w:rPr>
          <w:lang w:val="es-CO"/>
        </w:rPr>
      </w:pPr>
      <w:r w:rsidRPr="00352569">
        <w:rPr>
          <w:lang w:val="es-CO"/>
        </w:rPr>
        <w:t>El centro de gravedad del hombre tiene que estar lo más próximo posible al de la carga.</w:t>
      </w:r>
    </w:p>
    <w:p w14:paraId="71DC50EF" w14:textId="70D89BC1" w:rsidR="00B419CC" w:rsidRPr="00352569" w:rsidRDefault="00B419CC" w:rsidP="00352569">
      <w:pPr>
        <w:pStyle w:val="Prrafodelista"/>
        <w:numPr>
          <w:ilvl w:val="0"/>
          <w:numId w:val="38"/>
        </w:numPr>
        <w:spacing w:line="480" w:lineRule="auto"/>
      </w:pPr>
      <w:r w:rsidRPr="00352569">
        <w:t xml:space="preserve">Si no es así las </w:t>
      </w:r>
      <w:r w:rsidR="00D95BB8">
        <w:t>vé</w:t>
      </w:r>
      <w:r w:rsidR="00D95BB8" w:rsidRPr="00352569">
        <w:t>rtebras</w:t>
      </w:r>
      <w:r w:rsidRPr="00352569">
        <w:t xml:space="preserve"> lumbares se sobrecargarán </w:t>
      </w:r>
    </w:p>
    <w:p w14:paraId="2C19C29B" w14:textId="77777777" w:rsidR="00B419CC" w:rsidRPr="00561AC4" w:rsidRDefault="00B419CC" w:rsidP="00352569">
      <w:pPr>
        <w:spacing w:line="480" w:lineRule="auto"/>
        <w:rPr>
          <w:rFonts w:cs="Times New Roman"/>
          <w:szCs w:val="24"/>
        </w:rPr>
      </w:pPr>
      <w:r w:rsidRPr="00561AC4">
        <w:rPr>
          <w:rFonts w:cs="Times New Roman"/>
          <w:noProof/>
          <w:szCs w:val="24"/>
          <w:lang w:eastAsia="es-CO"/>
        </w:rPr>
        <w:drawing>
          <wp:inline distT="0" distB="0" distL="0" distR="0" wp14:anchorId="795D0ED1" wp14:editId="0AE74526">
            <wp:extent cx="1455420" cy="1276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420" cy="1276350"/>
                    </a:xfrm>
                    <a:prstGeom prst="rect">
                      <a:avLst/>
                    </a:prstGeom>
                    <a:noFill/>
                    <a:ln>
                      <a:noFill/>
                    </a:ln>
                  </pic:spPr>
                </pic:pic>
              </a:graphicData>
            </a:graphic>
          </wp:inline>
        </w:drawing>
      </w:r>
    </w:p>
    <w:p w14:paraId="34D856A2" w14:textId="79E9CBA3" w:rsidR="00B419CC" w:rsidRPr="005D196A" w:rsidRDefault="00B419CC" w:rsidP="00352569">
      <w:pPr>
        <w:spacing w:after="160" w:line="480" w:lineRule="auto"/>
        <w:rPr>
          <w:b/>
        </w:rPr>
      </w:pPr>
      <w:r w:rsidRPr="005D196A">
        <w:rPr>
          <w:b/>
        </w:rPr>
        <w:t>Buscar el equilibrio</w:t>
      </w:r>
    </w:p>
    <w:p w14:paraId="6A80504D" w14:textId="77777777" w:rsidR="00B419CC" w:rsidRPr="005D196A" w:rsidRDefault="00B419CC" w:rsidP="00352569">
      <w:pPr>
        <w:spacing w:line="480" w:lineRule="auto"/>
      </w:pPr>
      <w:r w:rsidRPr="005D196A">
        <w:t xml:space="preserve">Nuestro equilibrio depende fundamentalmente de la posición de los pies, que deben estar: </w:t>
      </w:r>
    </w:p>
    <w:p w14:paraId="579596CD" w14:textId="77777777" w:rsidR="00B419CC" w:rsidRPr="00561AC4" w:rsidRDefault="00B419CC" w:rsidP="00352569">
      <w:pPr>
        <w:pStyle w:val="Prrafodelista"/>
        <w:spacing w:line="480" w:lineRule="auto"/>
        <w:rPr>
          <w:lang w:val="es-CO"/>
        </w:rPr>
      </w:pPr>
    </w:p>
    <w:p w14:paraId="20C727D7" w14:textId="77777777" w:rsidR="00B419CC" w:rsidRPr="00561AC4" w:rsidRDefault="00B419CC" w:rsidP="00352569">
      <w:pPr>
        <w:pStyle w:val="Prrafodelista"/>
        <w:numPr>
          <w:ilvl w:val="0"/>
          <w:numId w:val="20"/>
        </w:numPr>
        <w:spacing w:after="160" w:line="480" w:lineRule="auto"/>
        <w:rPr>
          <w:b/>
          <w:lang w:val="es-CO"/>
        </w:rPr>
      </w:pPr>
      <w:r w:rsidRPr="00561AC4">
        <w:rPr>
          <w:lang w:val="es-CO"/>
        </w:rPr>
        <w:t xml:space="preserve">Enmarcando a la carga </w:t>
      </w:r>
    </w:p>
    <w:p w14:paraId="13503621" w14:textId="77777777" w:rsidR="00B419CC" w:rsidRPr="00561AC4" w:rsidRDefault="00B419CC" w:rsidP="00352569">
      <w:pPr>
        <w:pStyle w:val="Prrafodelista"/>
        <w:numPr>
          <w:ilvl w:val="0"/>
          <w:numId w:val="20"/>
        </w:numPr>
        <w:spacing w:after="160" w:line="480" w:lineRule="auto"/>
        <w:rPr>
          <w:b/>
          <w:lang w:val="es-CO"/>
        </w:rPr>
      </w:pPr>
      <w:r w:rsidRPr="00561AC4">
        <w:rPr>
          <w:lang w:val="es-CO"/>
        </w:rPr>
        <w:t xml:space="preserve">Ligeramente separados </w:t>
      </w:r>
    </w:p>
    <w:p w14:paraId="07394D5C" w14:textId="77777777" w:rsidR="00B419CC" w:rsidRPr="00561AC4" w:rsidRDefault="00B419CC" w:rsidP="00352569">
      <w:pPr>
        <w:pStyle w:val="Prrafodelista"/>
        <w:numPr>
          <w:ilvl w:val="0"/>
          <w:numId w:val="20"/>
        </w:numPr>
        <w:spacing w:after="160" w:line="480" w:lineRule="auto"/>
        <w:rPr>
          <w:b/>
          <w:lang w:val="es-CO"/>
        </w:rPr>
      </w:pPr>
      <w:r w:rsidRPr="00561AC4">
        <w:rPr>
          <w:lang w:val="es-CO"/>
        </w:rPr>
        <w:lastRenderedPageBreak/>
        <w:t>Ligeramente adelantado uno del otro.</w:t>
      </w:r>
    </w:p>
    <w:p w14:paraId="3C596CD5" w14:textId="77777777" w:rsidR="00B419CC" w:rsidRPr="00561AC4" w:rsidRDefault="00B419CC" w:rsidP="00352569">
      <w:pPr>
        <w:pStyle w:val="Prrafodelista"/>
        <w:numPr>
          <w:ilvl w:val="0"/>
          <w:numId w:val="20"/>
        </w:numPr>
        <w:spacing w:after="160" w:line="480" w:lineRule="auto"/>
        <w:rPr>
          <w:b/>
          <w:lang w:val="es-CO"/>
        </w:rPr>
      </w:pPr>
      <w:r w:rsidRPr="00561AC4">
        <w:rPr>
          <w:lang w:val="es-CO"/>
        </w:rPr>
        <w:t>Nuestro centro de gravedad estará dentro del polígono de sustentación.</w:t>
      </w:r>
    </w:p>
    <w:p w14:paraId="196EDFB1" w14:textId="6E77DD90" w:rsidR="00B419CC" w:rsidRPr="0023423A" w:rsidRDefault="00B419CC" w:rsidP="0023423A">
      <w:pPr>
        <w:pStyle w:val="Prrafodelista"/>
        <w:spacing w:line="480" w:lineRule="auto"/>
        <w:rPr>
          <w:b/>
          <w:lang w:val="es-CO"/>
        </w:rPr>
      </w:pPr>
      <w:r w:rsidRPr="00561AC4">
        <w:rPr>
          <w:b/>
          <w:noProof/>
          <w:lang w:val="es-CO" w:eastAsia="es-CO"/>
        </w:rPr>
        <w:drawing>
          <wp:inline distT="0" distB="0" distL="0" distR="0" wp14:anchorId="7D533097" wp14:editId="577084D4">
            <wp:extent cx="1432560" cy="12287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2560" cy="1228725"/>
                    </a:xfrm>
                    <a:prstGeom prst="rect">
                      <a:avLst/>
                    </a:prstGeom>
                    <a:noFill/>
                    <a:ln>
                      <a:noFill/>
                    </a:ln>
                  </pic:spPr>
                </pic:pic>
              </a:graphicData>
            </a:graphic>
          </wp:inline>
        </w:drawing>
      </w:r>
    </w:p>
    <w:p w14:paraId="3D666EFD" w14:textId="77777777" w:rsidR="00352569" w:rsidRDefault="00B419CC" w:rsidP="00352569">
      <w:pPr>
        <w:spacing w:after="160" w:line="480" w:lineRule="auto"/>
      </w:pPr>
      <w:r w:rsidRPr="005D196A">
        <w:rPr>
          <w:b/>
        </w:rPr>
        <w:t xml:space="preserve">Asegurar la carga con las manos </w:t>
      </w:r>
    </w:p>
    <w:p w14:paraId="1CF0F4BC" w14:textId="77777777" w:rsidR="00113B83" w:rsidRDefault="00B419CC" w:rsidP="00113B83">
      <w:pPr>
        <w:pStyle w:val="Prrafodelista"/>
        <w:numPr>
          <w:ilvl w:val="0"/>
          <w:numId w:val="40"/>
        </w:numPr>
        <w:spacing w:after="160" w:line="480" w:lineRule="auto"/>
        <w:rPr>
          <w:lang w:val="es-CO"/>
        </w:rPr>
      </w:pPr>
      <w:r w:rsidRPr="00113B83">
        <w:rPr>
          <w:lang w:val="es-CO"/>
        </w:rPr>
        <w:t xml:space="preserve">Coger mal un objeto provoca una contracción involuntaria de </w:t>
      </w:r>
      <w:r w:rsidR="00113B83" w:rsidRPr="00113B83">
        <w:rPr>
          <w:lang w:val="es-CO"/>
        </w:rPr>
        <w:t>los músculos de todo el cuerpo.</w:t>
      </w:r>
    </w:p>
    <w:p w14:paraId="1C099905" w14:textId="62E985DE" w:rsidR="00B419CC" w:rsidRPr="00113B83" w:rsidRDefault="00B419CC" w:rsidP="00113B83">
      <w:pPr>
        <w:pStyle w:val="Prrafodelista"/>
        <w:numPr>
          <w:ilvl w:val="0"/>
          <w:numId w:val="40"/>
        </w:numPr>
        <w:spacing w:after="160" w:line="480" w:lineRule="auto"/>
        <w:rPr>
          <w:lang w:val="es-CO"/>
        </w:rPr>
      </w:pPr>
      <w:r w:rsidRPr="00113B83">
        <w:rPr>
          <w:lang w:val="es-CO"/>
        </w:rPr>
        <w:t xml:space="preserve">Para coger un peso debemos de hacerla con la palma de la mano y la base de los dedos, para aumentar la superficie de agarre y reducir la </w:t>
      </w:r>
      <w:r w:rsidR="00602028" w:rsidRPr="00113B83">
        <w:rPr>
          <w:lang w:val="es-CO"/>
        </w:rPr>
        <w:t>fatiga.</w:t>
      </w:r>
    </w:p>
    <w:p w14:paraId="3740230B" w14:textId="77777777" w:rsidR="00B419CC" w:rsidRPr="00561AC4" w:rsidRDefault="00B419CC" w:rsidP="00352569">
      <w:pPr>
        <w:pStyle w:val="Prrafodelista"/>
        <w:spacing w:line="480" w:lineRule="auto"/>
        <w:ind w:left="1440"/>
        <w:rPr>
          <w:lang w:val="es-CO"/>
        </w:rPr>
      </w:pPr>
    </w:p>
    <w:p w14:paraId="6424D573" w14:textId="33D96BA4" w:rsidR="00B419CC" w:rsidRPr="00D95BB8" w:rsidRDefault="00D95BB8" w:rsidP="00D95BB8">
      <w:pPr>
        <w:spacing w:line="480" w:lineRule="auto"/>
      </w:pPr>
      <w:r>
        <w:rPr>
          <w:noProof/>
          <w:lang w:eastAsia="es-CO"/>
        </w:rPr>
        <w:t xml:space="preserve">          </w:t>
      </w:r>
      <w:r w:rsidR="00B419CC" w:rsidRPr="00561AC4">
        <w:rPr>
          <w:noProof/>
          <w:lang w:eastAsia="es-CO"/>
        </w:rPr>
        <w:drawing>
          <wp:inline distT="0" distB="0" distL="0" distR="0" wp14:anchorId="63875F9A" wp14:editId="7A93C409">
            <wp:extent cx="1495425" cy="1043940"/>
            <wp:effectExtent l="0" t="0" r="9525"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95425" cy="1043940"/>
                    </a:xfrm>
                    <a:prstGeom prst="rect">
                      <a:avLst/>
                    </a:prstGeom>
                    <a:noFill/>
                    <a:ln>
                      <a:noFill/>
                    </a:ln>
                  </pic:spPr>
                </pic:pic>
              </a:graphicData>
            </a:graphic>
          </wp:inline>
        </w:drawing>
      </w:r>
    </w:p>
    <w:p w14:paraId="26848A8D" w14:textId="77777777" w:rsidR="0023423A" w:rsidRPr="0023423A" w:rsidRDefault="0023423A" w:rsidP="0023423A">
      <w:pPr>
        <w:pStyle w:val="Prrafodelista"/>
        <w:spacing w:line="480" w:lineRule="auto"/>
        <w:ind w:left="1440"/>
        <w:rPr>
          <w:lang w:val="es-CO"/>
        </w:rPr>
      </w:pPr>
    </w:p>
    <w:p w14:paraId="741D97BB" w14:textId="6A0E35E0" w:rsidR="00B419CC" w:rsidRPr="000A5D70" w:rsidRDefault="00B419CC" w:rsidP="000A5D70">
      <w:pPr>
        <w:spacing w:after="160" w:line="480" w:lineRule="auto"/>
      </w:pPr>
      <w:r w:rsidRPr="000A5D70">
        <w:rPr>
          <w:b/>
        </w:rPr>
        <w:t>Fijar a columna vertebral</w:t>
      </w:r>
      <w:r w:rsidRPr="000A5D70">
        <w:t xml:space="preserve"> </w:t>
      </w:r>
    </w:p>
    <w:p w14:paraId="2E52E3E9" w14:textId="0B4663B9" w:rsidR="00B419CC" w:rsidRPr="000A5D70" w:rsidRDefault="00B419CC" w:rsidP="000A5D70">
      <w:pPr>
        <w:spacing w:line="480" w:lineRule="auto"/>
      </w:pPr>
      <w:r w:rsidRPr="000A5D70">
        <w:t xml:space="preserve">Las cargas deben levantarse manteniendo la columna recta y alineada, para hacerlo: </w:t>
      </w:r>
    </w:p>
    <w:p w14:paraId="23450EE7" w14:textId="77777777" w:rsidR="000A5D70" w:rsidRPr="000A5D70" w:rsidRDefault="000A5D70" w:rsidP="000A5D70">
      <w:pPr>
        <w:pStyle w:val="Prrafodelista"/>
        <w:numPr>
          <w:ilvl w:val="0"/>
          <w:numId w:val="41"/>
        </w:numPr>
        <w:spacing w:line="480" w:lineRule="auto"/>
      </w:pPr>
      <w:r w:rsidRPr="000A5D70">
        <w:rPr>
          <w:lang w:val="es-CO"/>
        </w:rPr>
        <w:t xml:space="preserve">Bajamos ligeramente la cabeza. </w:t>
      </w:r>
      <w:r w:rsidR="00B419CC" w:rsidRPr="000A5D70">
        <w:rPr>
          <w:lang w:val="es-CO"/>
        </w:rPr>
        <w:t xml:space="preserve">De esta manera repartimos el peso sobre toda la superficie de los discos </w:t>
      </w:r>
      <w:r w:rsidR="00357F75" w:rsidRPr="000A5D70">
        <w:rPr>
          <w:lang w:val="es-CO"/>
        </w:rPr>
        <w:t xml:space="preserve">intervertebrales. </w:t>
      </w:r>
    </w:p>
    <w:p w14:paraId="7FE23F4D" w14:textId="77777777" w:rsidR="000A5D70" w:rsidRDefault="00B419CC" w:rsidP="000A5D70">
      <w:pPr>
        <w:pStyle w:val="Prrafodelista"/>
        <w:numPr>
          <w:ilvl w:val="0"/>
          <w:numId w:val="41"/>
        </w:numPr>
        <w:spacing w:line="480" w:lineRule="auto"/>
        <w:rPr>
          <w:lang w:val="es-CO"/>
        </w:rPr>
      </w:pPr>
      <w:r w:rsidRPr="000A5D70">
        <w:rPr>
          <w:lang w:val="es-CO"/>
        </w:rPr>
        <w:t>No se debe torsionar el tronco mientras se levanta la carga</w:t>
      </w:r>
      <w:r w:rsidR="000A5D70">
        <w:rPr>
          <w:lang w:val="es-CO"/>
        </w:rPr>
        <w:t>.</w:t>
      </w:r>
    </w:p>
    <w:p w14:paraId="40D4AAA2" w14:textId="77777777" w:rsidR="000A5D70" w:rsidRDefault="000A5D70" w:rsidP="000A5D70">
      <w:pPr>
        <w:pStyle w:val="Prrafodelista"/>
        <w:numPr>
          <w:ilvl w:val="0"/>
          <w:numId w:val="41"/>
        </w:numPr>
        <w:spacing w:line="480" w:lineRule="auto"/>
        <w:rPr>
          <w:lang w:val="es-CO"/>
        </w:rPr>
      </w:pPr>
      <w:r>
        <w:rPr>
          <w:lang w:val="es-CO"/>
        </w:rPr>
        <w:t>Primero elevamos la carga.</w:t>
      </w:r>
    </w:p>
    <w:p w14:paraId="756427D2" w14:textId="77777777" w:rsidR="000A5D70" w:rsidRDefault="00B419CC" w:rsidP="000A5D70">
      <w:pPr>
        <w:pStyle w:val="Prrafodelista"/>
        <w:numPr>
          <w:ilvl w:val="0"/>
          <w:numId w:val="41"/>
        </w:numPr>
        <w:spacing w:line="480" w:lineRule="auto"/>
        <w:rPr>
          <w:lang w:val="es-CO"/>
        </w:rPr>
      </w:pPr>
      <w:r w:rsidRPr="000A5D70">
        <w:rPr>
          <w:lang w:val="es-CO"/>
        </w:rPr>
        <w:lastRenderedPageBreak/>
        <w:t xml:space="preserve">Giramos todo el cuerpo moviendo los pies </w:t>
      </w:r>
    </w:p>
    <w:p w14:paraId="7D00A1D0" w14:textId="1E589329" w:rsidR="00B419CC" w:rsidRPr="000A5D70" w:rsidRDefault="00B419CC" w:rsidP="000A5D70">
      <w:pPr>
        <w:pStyle w:val="Prrafodelista"/>
        <w:numPr>
          <w:ilvl w:val="0"/>
          <w:numId w:val="41"/>
        </w:numPr>
        <w:spacing w:line="480" w:lineRule="auto"/>
        <w:rPr>
          <w:lang w:val="es-CO"/>
        </w:rPr>
      </w:pPr>
      <w:r w:rsidRPr="000A5D70">
        <w:rPr>
          <w:lang w:val="es-CO"/>
        </w:rPr>
        <w:t>Mejor nos orientamos en la dirección de marcha.</w:t>
      </w:r>
    </w:p>
    <w:p w14:paraId="1C4CA446" w14:textId="77777777" w:rsidR="00B419CC" w:rsidRPr="00561AC4" w:rsidRDefault="00B419CC" w:rsidP="00352569">
      <w:pPr>
        <w:pStyle w:val="Prrafodelista"/>
        <w:spacing w:line="480" w:lineRule="auto"/>
        <w:rPr>
          <w:lang w:val="es-CO"/>
        </w:rPr>
      </w:pPr>
    </w:p>
    <w:p w14:paraId="4346C0B6" w14:textId="77777777" w:rsidR="00B419CC" w:rsidRPr="00561AC4" w:rsidRDefault="00B419CC" w:rsidP="00352569">
      <w:pPr>
        <w:pStyle w:val="Prrafodelista"/>
        <w:spacing w:line="480" w:lineRule="auto"/>
        <w:rPr>
          <w:lang w:val="es-CO"/>
        </w:rPr>
      </w:pPr>
      <w:r w:rsidRPr="00561AC4">
        <w:rPr>
          <w:noProof/>
          <w:lang w:val="es-CO" w:eastAsia="es-CO"/>
        </w:rPr>
        <w:drawing>
          <wp:inline distT="0" distB="0" distL="0" distR="0" wp14:anchorId="43CCE0F3" wp14:editId="25DEABE9">
            <wp:extent cx="1424940" cy="1417320"/>
            <wp:effectExtent l="0" t="0" r="381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4940" cy="1417320"/>
                    </a:xfrm>
                    <a:prstGeom prst="rect">
                      <a:avLst/>
                    </a:prstGeom>
                    <a:noFill/>
                    <a:ln>
                      <a:noFill/>
                    </a:ln>
                  </pic:spPr>
                </pic:pic>
              </a:graphicData>
            </a:graphic>
          </wp:inline>
        </w:drawing>
      </w:r>
    </w:p>
    <w:p w14:paraId="62EAC8C6" w14:textId="64277717" w:rsidR="00B419CC" w:rsidRPr="0023423A" w:rsidRDefault="00B419CC" w:rsidP="0023423A">
      <w:pPr>
        <w:spacing w:after="160" w:line="480" w:lineRule="auto"/>
      </w:pPr>
      <w:r w:rsidRPr="005D196A">
        <w:rPr>
          <w:b/>
        </w:rPr>
        <w:t>Aprovechar la fuerza de las piernas</w:t>
      </w:r>
    </w:p>
    <w:p w14:paraId="64254B70" w14:textId="77777777" w:rsidR="00B419CC" w:rsidRPr="00561AC4" w:rsidRDefault="00B419CC" w:rsidP="000A5D70">
      <w:pPr>
        <w:pStyle w:val="Prrafodelista"/>
        <w:numPr>
          <w:ilvl w:val="0"/>
          <w:numId w:val="25"/>
        </w:numPr>
        <w:spacing w:after="160" w:line="480" w:lineRule="auto"/>
        <w:ind w:left="709" w:hanging="283"/>
        <w:rPr>
          <w:lang w:val="es-CO"/>
        </w:rPr>
      </w:pPr>
      <w:r w:rsidRPr="00561AC4">
        <w:rPr>
          <w:lang w:val="es-CO"/>
        </w:rPr>
        <w:t>Siempre debemos levantar las cargas con las piernas, ya que son los músculos más fuertes que tenemos</w:t>
      </w:r>
    </w:p>
    <w:p w14:paraId="05CBFD07" w14:textId="77777777" w:rsidR="00B419CC" w:rsidRPr="00561AC4" w:rsidRDefault="00B419CC" w:rsidP="000A5D70">
      <w:pPr>
        <w:pStyle w:val="Prrafodelista"/>
        <w:numPr>
          <w:ilvl w:val="0"/>
          <w:numId w:val="25"/>
        </w:numPr>
        <w:spacing w:after="160" w:line="480" w:lineRule="auto"/>
        <w:ind w:left="709" w:hanging="283"/>
        <w:rPr>
          <w:lang w:val="es-CO"/>
        </w:rPr>
      </w:pPr>
      <w:r w:rsidRPr="00561AC4">
        <w:rPr>
          <w:lang w:val="es-CO"/>
        </w:rPr>
        <w:t>Flexionamos las piernas doblando las rodillas sin llegar a sentarnos en los talones</w:t>
      </w:r>
    </w:p>
    <w:p w14:paraId="7DB6BA40" w14:textId="77777777" w:rsidR="00B419CC" w:rsidRPr="00561AC4" w:rsidRDefault="00B419CC" w:rsidP="000A5D70">
      <w:pPr>
        <w:pStyle w:val="Prrafodelista"/>
        <w:numPr>
          <w:ilvl w:val="0"/>
          <w:numId w:val="25"/>
        </w:numPr>
        <w:spacing w:after="160" w:line="480" w:lineRule="auto"/>
        <w:ind w:left="709" w:hanging="283"/>
        <w:rPr>
          <w:lang w:val="es-CO"/>
        </w:rPr>
      </w:pPr>
      <w:r w:rsidRPr="00561AC4">
        <w:rPr>
          <w:lang w:val="es-CO"/>
        </w:rPr>
        <w:t>Los músculos de las piernas deben utilizarse también para empujar un objeto.</w:t>
      </w:r>
    </w:p>
    <w:p w14:paraId="661418BE" w14:textId="796DAFE7" w:rsidR="00B419CC" w:rsidRPr="00561AC4" w:rsidRDefault="000A5D70" w:rsidP="00352569">
      <w:pPr>
        <w:pStyle w:val="Prrafodelista"/>
        <w:spacing w:line="480" w:lineRule="auto"/>
        <w:rPr>
          <w:lang w:val="es-CO"/>
        </w:rPr>
      </w:pPr>
      <w:r w:rsidRPr="00561AC4">
        <w:rPr>
          <w:noProof/>
          <w:lang w:val="es-CO" w:eastAsia="es-CO"/>
        </w:rPr>
        <w:drawing>
          <wp:inline distT="0" distB="0" distL="0" distR="0" wp14:anchorId="00021EB1" wp14:editId="19553CA3">
            <wp:extent cx="1466850" cy="12268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6850" cy="1226820"/>
                    </a:xfrm>
                    <a:prstGeom prst="rect">
                      <a:avLst/>
                    </a:prstGeom>
                    <a:noFill/>
                    <a:ln>
                      <a:noFill/>
                    </a:ln>
                  </pic:spPr>
                </pic:pic>
              </a:graphicData>
            </a:graphic>
          </wp:inline>
        </w:drawing>
      </w:r>
    </w:p>
    <w:p w14:paraId="5016CDA6" w14:textId="331DB87B" w:rsidR="00B419CC" w:rsidRPr="005D196A" w:rsidRDefault="00B419CC" w:rsidP="00352569">
      <w:pPr>
        <w:spacing w:after="160" w:line="480" w:lineRule="auto"/>
        <w:ind w:left="360"/>
      </w:pPr>
      <w:r w:rsidRPr="005D196A">
        <w:rPr>
          <w:b/>
        </w:rPr>
        <w:t xml:space="preserve">Trabajar con los </w:t>
      </w:r>
      <w:r w:rsidR="00357F75" w:rsidRPr="005D196A">
        <w:rPr>
          <w:b/>
        </w:rPr>
        <w:t>Brazos</w:t>
      </w:r>
      <w:r w:rsidRPr="005D196A">
        <w:rPr>
          <w:b/>
        </w:rPr>
        <w:t xml:space="preserve"> estirados</w:t>
      </w:r>
    </w:p>
    <w:p w14:paraId="3C3B48B9" w14:textId="77777777" w:rsidR="00B419CC" w:rsidRPr="00561AC4" w:rsidRDefault="00B419CC" w:rsidP="00352569">
      <w:pPr>
        <w:pStyle w:val="Prrafodelista"/>
        <w:numPr>
          <w:ilvl w:val="0"/>
          <w:numId w:val="23"/>
        </w:numPr>
        <w:spacing w:after="160" w:line="480" w:lineRule="auto"/>
        <w:rPr>
          <w:lang w:val="es-CO"/>
        </w:rPr>
      </w:pPr>
      <w:r w:rsidRPr="00561AC4">
        <w:rPr>
          <w:lang w:val="es-CO"/>
        </w:rPr>
        <w:t>En la medida de lo posible los brazos deben trabajar a tracción simple, es decir, estirados.</w:t>
      </w:r>
    </w:p>
    <w:p w14:paraId="4961BE58" w14:textId="77777777" w:rsidR="00B419CC" w:rsidRPr="00561AC4" w:rsidRDefault="00B419CC" w:rsidP="00352569">
      <w:pPr>
        <w:pStyle w:val="Prrafodelista"/>
        <w:numPr>
          <w:ilvl w:val="0"/>
          <w:numId w:val="23"/>
        </w:numPr>
        <w:spacing w:after="160" w:line="480" w:lineRule="auto"/>
        <w:rPr>
          <w:lang w:val="es-CO"/>
        </w:rPr>
      </w:pPr>
      <w:r w:rsidRPr="00561AC4">
        <w:rPr>
          <w:lang w:val="es-CO"/>
        </w:rPr>
        <w:t>La carga debe permanecer pegada al cuerpo sujetándola con los brazos extendidos.</w:t>
      </w:r>
    </w:p>
    <w:p w14:paraId="45D00757" w14:textId="77777777" w:rsidR="00B419CC" w:rsidRPr="00561AC4" w:rsidRDefault="00B419CC" w:rsidP="00352569">
      <w:pPr>
        <w:pStyle w:val="Prrafodelista"/>
        <w:numPr>
          <w:ilvl w:val="0"/>
          <w:numId w:val="23"/>
        </w:numPr>
        <w:spacing w:after="160" w:line="480" w:lineRule="auto"/>
        <w:rPr>
          <w:b/>
          <w:lang w:val="es-CO"/>
        </w:rPr>
      </w:pPr>
      <w:r w:rsidRPr="00561AC4">
        <w:rPr>
          <w:lang w:val="es-CO"/>
        </w:rPr>
        <w:t>Con estos movimientos no fatigamos los bíceps que en otro caso harían un esfuerzo quince veces superior al peso elevado.</w:t>
      </w:r>
    </w:p>
    <w:p w14:paraId="58B6787C" w14:textId="77777777" w:rsidR="00B419CC" w:rsidRPr="00561AC4" w:rsidRDefault="00B419CC" w:rsidP="00352569">
      <w:pPr>
        <w:pStyle w:val="Prrafodelista"/>
        <w:spacing w:line="480" w:lineRule="auto"/>
        <w:rPr>
          <w:lang w:val="es-CO"/>
        </w:rPr>
      </w:pPr>
    </w:p>
    <w:p w14:paraId="0684DBBC" w14:textId="59109967" w:rsidR="00B419CC" w:rsidRPr="0023423A" w:rsidRDefault="00B419CC" w:rsidP="0023423A">
      <w:pPr>
        <w:pStyle w:val="Prrafodelista"/>
        <w:spacing w:line="480" w:lineRule="auto"/>
        <w:rPr>
          <w:b/>
          <w:lang w:val="es-CO"/>
        </w:rPr>
      </w:pPr>
      <w:r w:rsidRPr="00561AC4">
        <w:rPr>
          <w:b/>
          <w:noProof/>
          <w:lang w:val="es-CO" w:eastAsia="es-CO"/>
        </w:rPr>
        <w:drawing>
          <wp:inline distT="0" distB="0" distL="0" distR="0" wp14:anchorId="07787547" wp14:editId="4A50E3B6">
            <wp:extent cx="1514475" cy="120396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203960"/>
                    </a:xfrm>
                    <a:prstGeom prst="rect">
                      <a:avLst/>
                    </a:prstGeom>
                    <a:noFill/>
                    <a:ln>
                      <a:noFill/>
                    </a:ln>
                  </pic:spPr>
                </pic:pic>
              </a:graphicData>
            </a:graphic>
          </wp:inline>
        </w:drawing>
      </w:r>
    </w:p>
    <w:p w14:paraId="31EE6F13" w14:textId="77777777" w:rsidR="00B419CC" w:rsidRPr="005D196A" w:rsidRDefault="00B419CC" w:rsidP="00352569">
      <w:pPr>
        <w:spacing w:line="480" w:lineRule="auto"/>
        <w:rPr>
          <w:b/>
        </w:rPr>
      </w:pPr>
      <w:r w:rsidRPr="005D196A">
        <w:rPr>
          <w:b/>
        </w:rPr>
        <w:t>Recomendaciones al sentarse</w:t>
      </w:r>
    </w:p>
    <w:p w14:paraId="2327F316" w14:textId="77777777" w:rsidR="00B419CC" w:rsidRPr="00561AC4" w:rsidRDefault="00B419CC" w:rsidP="00352569">
      <w:pPr>
        <w:pStyle w:val="Prrafodelista"/>
        <w:numPr>
          <w:ilvl w:val="0"/>
          <w:numId w:val="24"/>
        </w:numPr>
        <w:spacing w:after="160" w:line="480" w:lineRule="auto"/>
        <w:rPr>
          <w:lang w:val="es-CO"/>
        </w:rPr>
      </w:pPr>
      <w:r w:rsidRPr="00561AC4">
        <w:rPr>
          <w:b/>
          <w:lang w:val="es-CO"/>
        </w:rPr>
        <w:t>Evitar:</w:t>
      </w:r>
      <w:r w:rsidRPr="00561AC4">
        <w:rPr>
          <w:lang w:val="es-CO"/>
        </w:rPr>
        <w:t xml:space="preserve"> </w:t>
      </w:r>
    </w:p>
    <w:p w14:paraId="4EA55BE6" w14:textId="77777777" w:rsidR="00B419CC" w:rsidRPr="00561AC4" w:rsidRDefault="00B419CC" w:rsidP="00352569">
      <w:pPr>
        <w:pStyle w:val="Prrafodelista"/>
        <w:numPr>
          <w:ilvl w:val="0"/>
          <w:numId w:val="24"/>
        </w:numPr>
        <w:spacing w:after="160" w:line="480" w:lineRule="auto"/>
        <w:rPr>
          <w:lang w:val="es-CO"/>
        </w:rPr>
      </w:pPr>
      <w:r w:rsidRPr="00561AC4">
        <w:rPr>
          <w:lang w:val="es-CO"/>
        </w:rPr>
        <w:t xml:space="preserve">Hundirse en la silla. </w:t>
      </w:r>
    </w:p>
    <w:p w14:paraId="38C35647" w14:textId="77777777" w:rsidR="00B419CC" w:rsidRPr="00561AC4" w:rsidRDefault="00B419CC" w:rsidP="00352569">
      <w:pPr>
        <w:pStyle w:val="Prrafodelista"/>
        <w:numPr>
          <w:ilvl w:val="0"/>
          <w:numId w:val="24"/>
        </w:numPr>
        <w:spacing w:after="160" w:line="480" w:lineRule="auto"/>
        <w:rPr>
          <w:lang w:val="es-CO"/>
        </w:rPr>
      </w:pPr>
      <w:r w:rsidRPr="00561AC4">
        <w:rPr>
          <w:lang w:val="es-CO"/>
        </w:rPr>
        <w:t>Sentarse en una demasiado alta o alejada de su escritorio.</w:t>
      </w:r>
    </w:p>
    <w:p w14:paraId="38D1C5D3" w14:textId="77777777" w:rsidR="00B419CC" w:rsidRPr="00561AC4" w:rsidRDefault="00B419CC" w:rsidP="00352569">
      <w:pPr>
        <w:pStyle w:val="Prrafodelista"/>
        <w:numPr>
          <w:ilvl w:val="0"/>
          <w:numId w:val="24"/>
        </w:numPr>
        <w:spacing w:after="160" w:line="480" w:lineRule="auto"/>
        <w:rPr>
          <w:lang w:val="es-CO"/>
        </w:rPr>
      </w:pPr>
      <w:r w:rsidRPr="00561AC4">
        <w:rPr>
          <w:lang w:val="es-CO"/>
        </w:rPr>
        <w:t xml:space="preserve">Inclinarse hacia adelante o arquear su espalda. </w:t>
      </w:r>
    </w:p>
    <w:p w14:paraId="629EF5EF" w14:textId="77777777" w:rsidR="00B419CC" w:rsidRPr="00561AC4" w:rsidRDefault="00B419CC" w:rsidP="00352569">
      <w:pPr>
        <w:pStyle w:val="Prrafodelista"/>
        <w:spacing w:line="480" w:lineRule="auto"/>
        <w:rPr>
          <w:lang w:val="es-CO"/>
        </w:rPr>
      </w:pPr>
    </w:p>
    <w:p w14:paraId="074DBA34" w14:textId="77777777" w:rsidR="00B419CC" w:rsidRPr="00561AC4" w:rsidRDefault="00B419CC" w:rsidP="00352569">
      <w:pPr>
        <w:pStyle w:val="Prrafodelista"/>
        <w:spacing w:line="480" w:lineRule="auto"/>
        <w:rPr>
          <w:lang w:val="es-CO"/>
        </w:rPr>
      </w:pPr>
      <w:r w:rsidRPr="00561AC4">
        <w:rPr>
          <w:noProof/>
          <w:lang w:val="es-CO" w:eastAsia="es-CO"/>
        </w:rPr>
        <w:drawing>
          <wp:inline distT="0" distB="0" distL="0" distR="0" wp14:anchorId="00EF1B0D" wp14:editId="6FED7F3C">
            <wp:extent cx="2293620" cy="982980"/>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93620" cy="982980"/>
                    </a:xfrm>
                    <a:prstGeom prst="rect">
                      <a:avLst/>
                    </a:prstGeom>
                    <a:noFill/>
                    <a:ln>
                      <a:noFill/>
                    </a:ln>
                  </pic:spPr>
                </pic:pic>
              </a:graphicData>
            </a:graphic>
          </wp:inline>
        </w:drawing>
      </w:r>
    </w:p>
    <w:p w14:paraId="4BED1157" w14:textId="77777777" w:rsidR="00B419CC" w:rsidRPr="00561AC4" w:rsidRDefault="00B419CC" w:rsidP="00352569">
      <w:pPr>
        <w:pStyle w:val="Prrafodelista"/>
        <w:spacing w:line="480" w:lineRule="auto"/>
        <w:rPr>
          <w:lang w:val="es-CO"/>
        </w:rPr>
      </w:pPr>
    </w:p>
    <w:p w14:paraId="60BF1623" w14:textId="77777777" w:rsidR="00B419CC" w:rsidRPr="000A5D70" w:rsidRDefault="00B419CC" w:rsidP="000A5D70">
      <w:pPr>
        <w:spacing w:after="160" w:line="480" w:lineRule="auto"/>
      </w:pPr>
      <w:r w:rsidRPr="000A5D70">
        <w:rPr>
          <w:b/>
        </w:rPr>
        <w:t>Hacer</w:t>
      </w:r>
      <w:r w:rsidRPr="000A5D70">
        <w:t xml:space="preserve">: </w:t>
      </w:r>
    </w:p>
    <w:p w14:paraId="1DC12D42" w14:textId="77777777" w:rsidR="00B419CC" w:rsidRPr="00561AC4" w:rsidRDefault="00B419CC" w:rsidP="00352569">
      <w:pPr>
        <w:pStyle w:val="Prrafodelista"/>
        <w:numPr>
          <w:ilvl w:val="0"/>
          <w:numId w:val="24"/>
        </w:numPr>
        <w:spacing w:after="160" w:line="480" w:lineRule="auto"/>
        <w:rPr>
          <w:lang w:val="es-CO"/>
        </w:rPr>
      </w:pPr>
      <w:r w:rsidRPr="00561AC4">
        <w:rPr>
          <w:lang w:val="es-CO"/>
        </w:rPr>
        <w:t>Una buena silla debe ser regulable, en su altura y en su respaldo, dar un buen apoyo a la zona lumbar de la columna (cintura).</w:t>
      </w:r>
    </w:p>
    <w:p w14:paraId="16F21013" w14:textId="5B3309C7" w:rsidR="00B419CC" w:rsidRPr="00561AC4" w:rsidRDefault="00B419CC" w:rsidP="00352569">
      <w:pPr>
        <w:pStyle w:val="Prrafodelista"/>
        <w:numPr>
          <w:ilvl w:val="0"/>
          <w:numId w:val="24"/>
        </w:numPr>
        <w:spacing w:after="160" w:line="480" w:lineRule="auto"/>
        <w:rPr>
          <w:lang w:val="es-CO"/>
        </w:rPr>
      </w:pPr>
      <w:r w:rsidRPr="00561AC4">
        <w:rPr>
          <w:lang w:val="es-CO"/>
        </w:rPr>
        <w:t>Siempre regule la altura de la si</w:t>
      </w:r>
      <w:r w:rsidR="00D95BB8">
        <w:rPr>
          <w:lang w:val="es-CO"/>
        </w:rPr>
        <w:t>lla, de tal forma que le permita</w:t>
      </w:r>
      <w:r w:rsidRPr="00561AC4">
        <w:rPr>
          <w:lang w:val="es-CO"/>
        </w:rPr>
        <w:t xml:space="preserve"> apoyar ambos pies en el suelo, con las rodillas más altas que las caderas. </w:t>
      </w:r>
    </w:p>
    <w:p w14:paraId="5F5F6D3C" w14:textId="77777777" w:rsidR="00B419CC" w:rsidRPr="00561AC4" w:rsidRDefault="00B419CC" w:rsidP="00352569">
      <w:pPr>
        <w:pStyle w:val="Prrafodelista"/>
        <w:numPr>
          <w:ilvl w:val="0"/>
          <w:numId w:val="24"/>
        </w:numPr>
        <w:spacing w:after="160" w:line="480" w:lineRule="auto"/>
        <w:rPr>
          <w:lang w:val="es-CO"/>
        </w:rPr>
      </w:pPr>
      <w:r w:rsidRPr="00561AC4">
        <w:rPr>
          <w:lang w:val="es-CO"/>
        </w:rPr>
        <w:t>Puede usted, cruzar las piernas o apoyarlas en un alzapié.</w:t>
      </w:r>
    </w:p>
    <w:p w14:paraId="12BC2562" w14:textId="54AB8FFD" w:rsidR="0023423A" w:rsidRDefault="00B419CC" w:rsidP="0023423A">
      <w:pPr>
        <w:pStyle w:val="Prrafodelista"/>
        <w:numPr>
          <w:ilvl w:val="0"/>
          <w:numId w:val="24"/>
        </w:numPr>
        <w:spacing w:after="160" w:line="480" w:lineRule="auto"/>
        <w:rPr>
          <w:lang w:val="es-CO"/>
        </w:rPr>
      </w:pPr>
      <w:r w:rsidRPr="00561AC4">
        <w:rPr>
          <w:lang w:val="es-CO"/>
        </w:rPr>
        <w:t>Siéntese apoyando firmemente la espalda contra el respaldo.</w:t>
      </w:r>
    </w:p>
    <w:p w14:paraId="54BFB327" w14:textId="77777777" w:rsidR="00D95BB8" w:rsidRPr="00D95BB8" w:rsidRDefault="00D95BB8" w:rsidP="00D95BB8">
      <w:pPr>
        <w:spacing w:after="160" w:line="480" w:lineRule="auto"/>
      </w:pPr>
    </w:p>
    <w:p w14:paraId="19D7588A" w14:textId="753FC6E4" w:rsidR="00B419CC" w:rsidRPr="0023423A" w:rsidRDefault="00B419CC" w:rsidP="0023423A">
      <w:pPr>
        <w:spacing w:line="480" w:lineRule="auto"/>
        <w:rPr>
          <w:rFonts w:cs="Times New Roman"/>
          <w:szCs w:val="24"/>
        </w:rPr>
      </w:pPr>
      <w:r w:rsidRPr="005D196A">
        <w:rPr>
          <w:b/>
        </w:rPr>
        <w:t>Recomendaciones para el trabajo realizado de pie</w:t>
      </w:r>
    </w:p>
    <w:p w14:paraId="756C60E0" w14:textId="77777777" w:rsidR="00B419CC" w:rsidRPr="00561AC4" w:rsidRDefault="00B419CC" w:rsidP="00352569">
      <w:pPr>
        <w:spacing w:line="480" w:lineRule="auto"/>
        <w:rPr>
          <w:rFonts w:cs="Times New Roman"/>
          <w:b/>
          <w:szCs w:val="24"/>
        </w:rPr>
      </w:pPr>
    </w:p>
    <w:p w14:paraId="59CD5ACC" w14:textId="77777777" w:rsidR="00B419CC" w:rsidRPr="00561AC4" w:rsidRDefault="00B419CC" w:rsidP="00352569">
      <w:pPr>
        <w:spacing w:line="480" w:lineRule="auto"/>
        <w:rPr>
          <w:rFonts w:cs="Times New Roman"/>
          <w:b/>
          <w:szCs w:val="24"/>
        </w:rPr>
      </w:pPr>
      <w:r w:rsidRPr="00561AC4">
        <w:rPr>
          <w:rFonts w:cs="Times New Roman"/>
          <w:b/>
          <w:noProof/>
          <w:szCs w:val="24"/>
          <w:lang w:eastAsia="es-CO"/>
        </w:rPr>
        <w:drawing>
          <wp:inline distT="0" distB="0" distL="0" distR="0" wp14:anchorId="421604DA" wp14:editId="400FE818">
            <wp:extent cx="5791200" cy="584009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5840095"/>
                    </a:xfrm>
                    <a:prstGeom prst="rect">
                      <a:avLst/>
                    </a:prstGeom>
                    <a:noFill/>
                    <a:ln>
                      <a:noFill/>
                    </a:ln>
                  </pic:spPr>
                </pic:pic>
              </a:graphicData>
            </a:graphic>
          </wp:inline>
        </w:drawing>
      </w:r>
    </w:p>
    <w:p w14:paraId="362133D4" w14:textId="77777777" w:rsidR="00B419CC" w:rsidRPr="00561AC4" w:rsidRDefault="00B419CC" w:rsidP="00352569">
      <w:pPr>
        <w:spacing w:line="480" w:lineRule="auto"/>
        <w:rPr>
          <w:rFonts w:cs="Times New Roman"/>
          <w:b/>
          <w:szCs w:val="24"/>
        </w:rPr>
      </w:pPr>
    </w:p>
    <w:p w14:paraId="32CE1F30" w14:textId="77777777" w:rsidR="00B419CC" w:rsidRDefault="00B419CC" w:rsidP="00352569">
      <w:pPr>
        <w:spacing w:line="480" w:lineRule="auto"/>
        <w:rPr>
          <w:rFonts w:cs="Times New Roman"/>
          <w:b/>
          <w:szCs w:val="24"/>
        </w:rPr>
      </w:pPr>
    </w:p>
    <w:p w14:paraId="14E3D9BC" w14:textId="77777777" w:rsidR="00D95BB8" w:rsidRDefault="00D95BB8" w:rsidP="00352569">
      <w:pPr>
        <w:spacing w:line="480" w:lineRule="auto"/>
        <w:rPr>
          <w:rFonts w:cs="Times New Roman"/>
          <w:b/>
          <w:szCs w:val="24"/>
        </w:rPr>
      </w:pPr>
    </w:p>
    <w:p w14:paraId="0424BE98" w14:textId="77777777" w:rsidR="00D95BB8" w:rsidRDefault="00D95BB8" w:rsidP="00352569">
      <w:pPr>
        <w:spacing w:line="480" w:lineRule="auto"/>
        <w:rPr>
          <w:rFonts w:cs="Times New Roman"/>
          <w:b/>
          <w:szCs w:val="24"/>
        </w:rPr>
      </w:pPr>
    </w:p>
    <w:p w14:paraId="10B07F08" w14:textId="77777777" w:rsidR="00D95BB8" w:rsidRPr="00561AC4" w:rsidRDefault="00D95BB8" w:rsidP="00352569">
      <w:pPr>
        <w:spacing w:line="480" w:lineRule="auto"/>
        <w:rPr>
          <w:rFonts w:cs="Times New Roman"/>
          <w:b/>
          <w:szCs w:val="24"/>
        </w:rPr>
      </w:pPr>
    </w:p>
    <w:p w14:paraId="288F3FBE" w14:textId="77777777" w:rsidR="00B419CC" w:rsidRPr="00561AC4" w:rsidRDefault="00B419CC" w:rsidP="00352569">
      <w:pPr>
        <w:spacing w:line="480" w:lineRule="auto"/>
        <w:rPr>
          <w:rFonts w:cs="Times New Roman"/>
          <w:b/>
          <w:szCs w:val="24"/>
        </w:rPr>
      </w:pPr>
      <w:r w:rsidRPr="00561AC4">
        <w:rPr>
          <w:rFonts w:cs="Times New Roman"/>
          <w:b/>
          <w:noProof/>
          <w:szCs w:val="24"/>
          <w:lang w:eastAsia="es-CO"/>
        </w:rPr>
        <w:drawing>
          <wp:inline distT="0" distB="0" distL="0" distR="0" wp14:anchorId="5B5C2DE8" wp14:editId="4859AD72">
            <wp:extent cx="5702935" cy="5611495"/>
            <wp:effectExtent l="0" t="0" r="0" b="825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2935" cy="5611495"/>
                    </a:xfrm>
                    <a:prstGeom prst="rect">
                      <a:avLst/>
                    </a:prstGeom>
                    <a:noFill/>
                    <a:ln>
                      <a:noFill/>
                    </a:ln>
                  </pic:spPr>
                </pic:pic>
              </a:graphicData>
            </a:graphic>
          </wp:inline>
        </w:drawing>
      </w:r>
    </w:p>
    <w:p w14:paraId="1A8D248E" w14:textId="77777777" w:rsidR="00B419CC" w:rsidRPr="00561AC4" w:rsidRDefault="00B419CC" w:rsidP="00352569">
      <w:pPr>
        <w:spacing w:line="480" w:lineRule="auto"/>
        <w:rPr>
          <w:rFonts w:cs="Times New Roman"/>
          <w:b/>
          <w:szCs w:val="24"/>
        </w:rPr>
      </w:pPr>
    </w:p>
    <w:p w14:paraId="33C02ED5" w14:textId="77777777" w:rsidR="00B419CC" w:rsidRPr="00561AC4" w:rsidRDefault="00B419CC" w:rsidP="00352569">
      <w:pPr>
        <w:tabs>
          <w:tab w:val="left" w:pos="2664"/>
        </w:tabs>
        <w:spacing w:line="480" w:lineRule="auto"/>
        <w:rPr>
          <w:rFonts w:cs="Times New Roman"/>
          <w:b/>
          <w:szCs w:val="24"/>
        </w:rPr>
      </w:pPr>
      <w:r w:rsidRPr="00561AC4">
        <w:rPr>
          <w:rFonts w:cs="Times New Roman"/>
          <w:b/>
          <w:szCs w:val="24"/>
        </w:rPr>
        <w:tab/>
      </w:r>
    </w:p>
    <w:p w14:paraId="6ED173A6" w14:textId="77777777" w:rsidR="00B419CC" w:rsidRPr="00561AC4" w:rsidRDefault="00B419CC" w:rsidP="00352569">
      <w:pPr>
        <w:tabs>
          <w:tab w:val="left" w:pos="2664"/>
        </w:tabs>
        <w:spacing w:line="480" w:lineRule="auto"/>
        <w:rPr>
          <w:rFonts w:cs="Times New Roman"/>
          <w:b/>
          <w:szCs w:val="24"/>
        </w:rPr>
      </w:pPr>
    </w:p>
    <w:p w14:paraId="744E9213" w14:textId="77777777" w:rsidR="00B419CC" w:rsidRPr="00561AC4" w:rsidRDefault="00B419CC" w:rsidP="00352569">
      <w:pPr>
        <w:tabs>
          <w:tab w:val="left" w:pos="2664"/>
        </w:tabs>
        <w:spacing w:line="480" w:lineRule="auto"/>
        <w:rPr>
          <w:rFonts w:cs="Times New Roman"/>
          <w:b/>
          <w:szCs w:val="24"/>
        </w:rPr>
      </w:pPr>
    </w:p>
    <w:p w14:paraId="0546DCF7" w14:textId="77777777" w:rsidR="00B419CC" w:rsidRPr="00561AC4" w:rsidRDefault="00B419CC" w:rsidP="00352569">
      <w:pPr>
        <w:tabs>
          <w:tab w:val="left" w:pos="2664"/>
        </w:tabs>
        <w:spacing w:line="480" w:lineRule="auto"/>
        <w:rPr>
          <w:rFonts w:cs="Times New Roman"/>
          <w:b/>
          <w:szCs w:val="24"/>
        </w:rPr>
      </w:pPr>
    </w:p>
    <w:p w14:paraId="0A979F2A" w14:textId="77777777" w:rsidR="00B419CC" w:rsidRPr="00561AC4" w:rsidRDefault="00B419CC" w:rsidP="00352569">
      <w:pPr>
        <w:tabs>
          <w:tab w:val="left" w:pos="2664"/>
        </w:tabs>
        <w:spacing w:line="480" w:lineRule="auto"/>
        <w:rPr>
          <w:rFonts w:cs="Times New Roman"/>
          <w:b/>
          <w:szCs w:val="24"/>
        </w:rPr>
      </w:pPr>
    </w:p>
    <w:p w14:paraId="513AE8C3" w14:textId="77777777" w:rsidR="00B419CC" w:rsidRPr="00561AC4" w:rsidRDefault="00B419CC" w:rsidP="00352569">
      <w:pPr>
        <w:tabs>
          <w:tab w:val="left" w:pos="2664"/>
        </w:tabs>
        <w:spacing w:line="480" w:lineRule="auto"/>
        <w:rPr>
          <w:rFonts w:cs="Times New Roman"/>
          <w:b/>
          <w:szCs w:val="24"/>
        </w:rPr>
      </w:pPr>
    </w:p>
    <w:p w14:paraId="5C0051E9" w14:textId="77777777" w:rsidR="00B419CC" w:rsidRDefault="00B419CC" w:rsidP="00352569">
      <w:pPr>
        <w:spacing w:after="160" w:line="480" w:lineRule="auto"/>
        <w:rPr>
          <w:b/>
        </w:rPr>
      </w:pPr>
      <w:r w:rsidRPr="005D196A">
        <w:rPr>
          <w:b/>
        </w:rPr>
        <w:t>Recomendaciones para trabajo realizado sentado</w:t>
      </w:r>
    </w:p>
    <w:p w14:paraId="5E060936" w14:textId="77777777" w:rsidR="00D95BB8" w:rsidRPr="005D196A" w:rsidRDefault="00D95BB8" w:rsidP="00352569">
      <w:pPr>
        <w:spacing w:after="160" w:line="480" w:lineRule="auto"/>
        <w:rPr>
          <w:b/>
        </w:rPr>
      </w:pPr>
    </w:p>
    <w:p w14:paraId="13534604" w14:textId="77777777" w:rsidR="00B419CC" w:rsidRPr="00561AC4" w:rsidRDefault="00B419CC" w:rsidP="00352569">
      <w:pPr>
        <w:spacing w:line="480" w:lineRule="auto"/>
        <w:rPr>
          <w:b/>
        </w:rPr>
      </w:pPr>
      <w:r w:rsidRPr="00561AC4">
        <w:rPr>
          <w:noProof/>
          <w:lang w:eastAsia="es-CO"/>
        </w:rPr>
        <w:drawing>
          <wp:inline distT="0" distB="0" distL="0" distR="0" wp14:anchorId="6BCE4AE0" wp14:editId="2F35CD6B">
            <wp:extent cx="5707380" cy="5014595"/>
            <wp:effectExtent l="0" t="0" r="762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07380" cy="5014595"/>
                    </a:xfrm>
                    <a:prstGeom prst="rect">
                      <a:avLst/>
                    </a:prstGeom>
                    <a:noFill/>
                  </pic:spPr>
                </pic:pic>
              </a:graphicData>
            </a:graphic>
          </wp:inline>
        </w:drawing>
      </w:r>
    </w:p>
    <w:p w14:paraId="7CB1D048" w14:textId="082311CB" w:rsidR="00B419CC" w:rsidRDefault="00B419CC" w:rsidP="00352569">
      <w:pPr>
        <w:spacing w:line="480" w:lineRule="auto"/>
        <w:rPr>
          <w:rFonts w:cs="Times New Roman"/>
          <w:szCs w:val="24"/>
        </w:rPr>
      </w:pPr>
    </w:p>
    <w:p w14:paraId="289C4E91" w14:textId="77777777" w:rsidR="00D95BB8" w:rsidRDefault="00D95BB8" w:rsidP="00352569">
      <w:pPr>
        <w:spacing w:line="480" w:lineRule="auto"/>
        <w:rPr>
          <w:rFonts w:cs="Times New Roman"/>
          <w:szCs w:val="24"/>
        </w:rPr>
      </w:pPr>
    </w:p>
    <w:p w14:paraId="0F7ED696" w14:textId="77777777" w:rsidR="00D95BB8" w:rsidRDefault="00D95BB8" w:rsidP="00352569">
      <w:pPr>
        <w:spacing w:line="480" w:lineRule="auto"/>
        <w:rPr>
          <w:rFonts w:cs="Times New Roman"/>
          <w:szCs w:val="24"/>
        </w:rPr>
      </w:pPr>
    </w:p>
    <w:p w14:paraId="0FFAFE07" w14:textId="77777777" w:rsidR="00D95BB8" w:rsidRDefault="00D95BB8" w:rsidP="00352569">
      <w:pPr>
        <w:spacing w:line="480" w:lineRule="auto"/>
        <w:rPr>
          <w:rFonts w:cs="Times New Roman"/>
          <w:szCs w:val="24"/>
        </w:rPr>
      </w:pPr>
    </w:p>
    <w:p w14:paraId="2AF01B9A" w14:textId="77777777" w:rsidR="00D95BB8" w:rsidRDefault="00D95BB8" w:rsidP="00352569">
      <w:pPr>
        <w:spacing w:line="480" w:lineRule="auto"/>
        <w:rPr>
          <w:rFonts w:cs="Times New Roman"/>
          <w:szCs w:val="24"/>
        </w:rPr>
      </w:pPr>
    </w:p>
    <w:p w14:paraId="585F9A3E" w14:textId="77777777" w:rsidR="00D95BB8" w:rsidRPr="00561AC4" w:rsidRDefault="00D95BB8" w:rsidP="00352569">
      <w:pPr>
        <w:spacing w:line="480" w:lineRule="auto"/>
        <w:rPr>
          <w:rFonts w:cs="Times New Roman"/>
          <w:szCs w:val="24"/>
        </w:rPr>
      </w:pPr>
    </w:p>
    <w:p w14:paraId="4C904946" w14:textId="2A08AB45" w:rsidR="00B419CC" w:rsidRPr="00561AC4" w:rsidRDefault="00B419CC" w:rsidP="00352569">
      <w:pPr>
        <w:spacing w:line="480" w:lineRule="auto"/>
        <w:rPr>
          <w:rFonts w:cs="Times New Roman"/>
          <w:szCs w:val="24"/>
        </w:rPr>
      </w:pPr>
      <w:r w:rsidRPr="00561AC4">
        <w:rPr>
          <w:rFonts w:cs="Times New Roman"/>
          <w:noProof/>
          <w:szCs w:val="24"/>
          <w:lang w:eastAsia="es-CO"/>
        </w:rPr>
        <w:drawing>
          <wp:inline distT="0" distB="0" distL="0" distR="0" wp14:anchorId="611BD857" wp14:editId="713B5C2A">
            <wp:extent cx="5745480" cy="5611495"/>
            <wp:effectExtent l="0" t="0" r="762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45480" cy="5611495"/>
                    </a:xfrm>
                    <a:prstGeom prst="rect">
                      <a:avLst/>
                    </a:prstGeom>
                    <a:noFill/>
                    <a:ln>
                      <a:noFill/>
                    </a:ln>
                  </pic:spPr>
                </pic:pic>
              </a:graphicData>
            </a:graphic>
          </wp:inline>
        </w:drawing>
      </w:r>
    </w:p>
    <w:sectPr w:rsidR="00B419CC" w:rsidRPr="00561AC4" w:rsidSect="00CE4DC9">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05FC8" w14:textId="77777777" w:rsidR="00E479FE" w:rsidRDefault="00E479FE" w:rsidP="008F7EDF">
      <w:r>
        <w:separator/>
      </w:r>
    </w:p>
  </w:endnote>
  <w:endnote w:type="continuationSeparator" w:id="0">
    <w:p w14:paraId="535F7C9E" w14:textId="77777777" w:rsidR="00E479FE" w:rsidRDefault="00E479FE" w:rsidP="008F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B6863" w14:textId="77777777" w:rsidR="00E479FE" w:rsidRDefault="00E479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1DAA37" w14:textId="77777777" w:rsidR="00E479FE" w:rsidRDefault="00E479F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8C3C7" w14:textId="77777777" w:rsidR="00E479FE" w:rsidRDefault="00E479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2130A" w14:textId="77777777" w:rsidR="00E479FE" w:rsidRDefault="00E479FE" w:rsidP="008F7EDF">
      <w:r>
        <w:separator/>
      </w:r>
    </w:p>
  </w:footnote>
  <w:footnote w:type="continuationSeparator" w:id="0">
    <w:p w14:paraId="6265EC50" w14:textId="77777777" w:rsidR="00E479FE" w:rsidRDefault="00E479FE" w:rsidP="008F7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AF5E1D" w14:textId="77777777" w:rsidR="00E479FE" w:rsidRDefault="00E479FE">
    <w:pPr>
      <w:pStyle w:val="Encabezado"/>
    </w:pPr>
    <w:r>
      <w:rPr>
        <w:noProof/>
        <w:lang w:eastAsia="es-CO"/>
      </w:rPr>
      <w:pict w14:anchorId="18ADC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89254" o:spid="_x0000_s2053" type="#_x0000_t75" style="position:absolute;margin-left:0;margin-top:0;width:614pt;height:11in;z-index:-251657216;mso-position-horizontal:center;mso-position-horizontal-relative:margin;mso-position-vertical:center;mso-position-vertical-relative:margin" o:allowincell="f">
          <v:imagedata r:id="rId1" o:title="TESIS HOJ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2B221" w14:textId="77777777" w:rsidR="00E479FE" w:rsidRDefault="00E479FE">
    <w:pPr>
      <w:pStyle w:val="Encabezado"/>
    </w:pPr>
    <w:r>
      <w:rPr>
        <w:noProof/>
        <w:lang w:eastAsia="es-CO"/>
      </w:rPr>
      <w:pict w14:anchorId="5DB18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89255" o:spid="_x0000_s2054" type="#_x0000_t75" style="position:absolute;margin-left:-86.2pt;margin-top:-112.1pt;width:614pt;height:11in;z-index:-251656192;mso-position-horizontal-relative:margin;mso-position-vertical-relative:margin" o:allowincell="f">
          <v:imagedata r:id="rId1" o:title="TESIS HOJA"/>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DA4A7" w14:textId="77777777" w:rsidR="00E479FE" w:rsidRDefault="00E479FE">
    <w:pPr>
      <w:pStyle w:val="Encabezado"/>
    </w:pPr>
    <w:r>
      <w:rPr>
        <w:noProof/>
        <w:lang w:eastAsia="es-CO"/>
      </w:rPr>
      <w:pict w14:anchorId="7F2AC2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289253" o:spid="_x0000_s2052" type="#_x0000_t75" style="position:absolute;margin-left:0;margin-top:0;width:614pt;height:11in;z-index:-251658240;mso-position-horizontal:center;mso-position-horizontal-relative:margin;mso-position-vertical:center;mso-position-vertical-relative:margin" o:allowincell="f">
          <v:imagedata r:id="rId1" o:title="TESIS HOJ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E617"/>
      </v:shape>
    </w:pict>
  </w:numPicBullet>
  <w:abstractNum w:abstractNumId="0">
    <w:nsid w:val="04DA5CF6"/>
    <w:multiLevelType w:val="hybridMultilevel"/>
    <w:tmpl w:val="15CCB2F2"/>
    <w:lvl w:ilvl="0" w:tplc="240A0001">
      <w:start w:val="1"/>
      <w:numFmt w:val="bullet"/>
      <w:lvlText w:val=""/>
      <w:lvlJc w:val="left"/>
      <w:pPr>
        <w:ind w:left="1723" w:hanging="360"/>
      </w:pPr>
      <w:rPr>
        <w:rFonts w:ascii="Symbol" w:hAnsi="Symbol" w:hint="default"/>
      </w:rPr>
    </w:lvl>
    <w:lvl w:ilvl="1" w:tplc="240A0003" w:tentative="1">
      <w:start w:val="1"/>
      <w:numFmt w:val="bullet"/>
      <w:lvlText w:val="o"/>
      <w:lvlJc w:val="left"/>
      <w:pPr>
        <w:ind w:left="2443" w:hanging="360"/>
      </w:pPr>
      <w:rPr>
        <w:rFonts w:ascii="Courier New" w:hAnsi="Courier New" w:cs="Courier New" w:hint="default"/>
      </w:rPr>
    </w:lvl>
    <w:lvl w:ilvl="2" w:tplc="240A0005" w:tentative="1">
      <w:start w:val="1"/>
      <w:numFmt w:val="bullet"/>
      <w:lvlText w:val=""/>
      <w:lvlJc w:val="left"/>
      <w:pPr>
        <w:ind w:left="3163" w:hanging="360"/>
      </w:pPr>
      <w:rPr>
        <w:rFonts w:ascii="Wingdings" w:hAnsi="Wingdings" w:hint="default"/>
      </w:rPr>
    </w:lvl>
    <w:lvl w:ilvl="3" w:tplc="240A0001" w:tentative="1">
      <w:start w:val="1"/>
      <w:numFmt w:val="bullet"/>
      <w:lvlText w:val=""/>
      <w:lvlJc w:val="left"/>
      <w:pPr>
        <w:ind w:left="3883" w:hanging="360"/>
      </w:pPr>
      <w:rPr>
        <w:rFonts w:ascii="Symbol" w:hAnsi="Symbol" w:hint="default"/>
      </w:rPr>
    </w:lvl>
    <w:lvl w:ilvl="4" w:tplc="240A0003" w:tentative="1">
      <w:start w:val="1"/>
      <w:numFmt w:val="bullet"/>
      <w:lvlText w:val="o"/>
      <w:lvlJc w:val="left"/>
      <w:pPr>
        <w:ind w:left="4603" w:hanging="360"/>
      </w:pPr>
      <w:rPr>
        <w:rFonts w:ascii="Courier New" w:hAnsi="Courier New" w:cs="Courier New" w:hint="default"/>
      </w:rPr>
    </w:lvl>
    <w:lvl w:ilvl="5" w:tplc="240A0005" w:tentative="1">
      <w:start w:val="1"/>
      <w:numFmt w:val="bullet"/>
      <w:lvlText w:val=""/>
      <w:lvlJc w:val="left"/>
      <w:pPr>
        <w:ind w:left="5323" w:hanging="360"/>
      </w:pPr>
      <w:rPr>
        <w:rFonts w:ascii="Wingdings" w:hAnsi="Wingdings" w:hint="default"/>
      </w:rPr>
    </w:lvl>
    <w:lvl w:ilvl="6" w:tplc="240A0001" w:tentative="1">
      <w:start w:val="1"/>
      <w:numFmt w:val="bullet"/>
      <w:lvlText w:val=""/>
      <w:lvlJc w:val="left"/>
      <w:pPr>
        <w:ind w:left="6043" w:hanging="360"/>
      </w:pPr>
      <w:rPr>
        <w:rFonts w:ascii="Symbol" w:hAnsi="Symbol" w:hint="default"/>
      </w:rPr>
    </w:lvl>
    <w:lvl w:ilvl="7" w:tplc="240A0003" w:tentative="1">
      <w:start w:val="1"/>
      <w:numFmt w:val="bullet"/>
      <w:lvlText w:val="o"/>
      <w:lvlJc w:val="left"/>
      <w:pPr>
        <w:ind w:left="6763" w:hanging="360"/>
      </w:pPr>
      <w:rPr>
        <w:rFonts w:ascii="Courier New" w:hAnsi="Courier New" w:cs="Courier New" w:hint="default"/>
      </w:rPr>
    </w:lvl>
    <w:lvl w:ilvl="8" w:tplc="240A0005" w:tentative="1">
      <w:start w:val="1"/>
      <w:numFmt w:val="bullet"/>
      <w:lvlText w:val=""/>
      <w:lvlJc w:val="left"/>
      <w:pPr>
        <w:ind w:left="7483" w:hanging="360"/>
      </w:pPr>
      <w:rPr>
        <w:rFonts w:ascii="Wingdings" w:hAnsi="Wingdings" w:hint="default"/>
      </w:rPr>
    </w:lvl>
  </w:abstractNum>
  <w:abstractNum w:abstractNumId="1">
    <w:nsid w:val="06941948"/>
    <w:multiLevelType w:val="hybridMultilevel"/>
    <w:tmpl w:val="1D18A3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8B25811"/>
    <w:multiLevelType w:val="hybridMultilevel"/>
    <w:tmpl w:val="558C32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4F5791"/>
    <w:multiLevelType w:val="multilevel"/>
    <w:tmpl w:val="390288E2"/>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5D0E35"/>
    <w:multiLevelType w:val="hybridMultilevel"/>
    <w:tmpl w:val="F20AFC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C41154"/>
    <w:multiLevelType w:val="hybridMultilevel"/>
    <w:tmpl w:val="E264C2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5B149B6"/>
    <w:multiLevelType w:val="hybridMultilevel"/>
    <w:tmpl w:val="E7C0328A"/>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AA5A9B"/>
    <w:multiLevelType w:val="hybridMultilevel"/>
    <w:tmpl w:val="5C8CCE78"/>
    <w:lvl w:ilvl="0" w:tplc="8D28C3AE">
      <w:start w:val="1"/>
      <w:numFmt w:val="lowerLetter"/>
      <w:lvlText w:val="%1)"/>
      <w:lvlJc w:val="left"/>
      <w:pPr>
        <w:ind w:left="809" w:hanging="525"/>
      </w:pPr>
      <w:rPr>
        <w:rFonts w:hint="default"/>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8">
    <w:nsid w:val="1A2233F6"/>
    <w:multiLevelType w:val="multilevel"/>
    <w:tmpl w:val="626E79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5601798"/>
    <w:multiLevelType w:val="hybridMultilevel"/>
    <w:tmpl w:val="AB8208A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5A84F79"/>
    <w:multiLevelType w:val="hybridMultilevel"/>
    <w:tmpl w:val="1D66213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1">
    <w:nsid w:val="26B65F3C"/>
    <w:multiLevelType w:val="hybridMultilevel"/>
    <w:tmpl w:val="9A344A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274A04A0"/>
    <w:multiLevelType w:val="hybridMultilevel"/>
    <w:tmpl w:val="3B020D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C014B39"/>
    <w:multiLevelType w:val="multilevel"/>
    <w:tmpl w:val="FDF89DBA"/>
    <w:lvl w:ilvl="0">
      <w:start w:val="1"/>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35C62FBC"/>
    <w:multiLevelType w:val="hybridMultilevel"/>
    <w:tmpl w:val="5ECC131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9EB28C2"/>
    <w:multiLevelType w:val="multilevel"/>
    <w:tmpl w:val="A4CA49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3C7A5EDA"/>
    <w:multiLevelType w:val="hybridMultilevel"/>
    <w:tmpl w:val="356263B2"/>
    <w:lvl w:ilvl="0" w:tplc="2974BE6E">
      <w:start w:val="1"/>
      <w:numFmt w:val="decimal"/>
      <w:lvlText w:val="%1."/>
      <w:lvlJc w:val="left"/>
      <w:pPr>
        <w:ind w:left="1068" w:hanging="360"/>
      </w:pPr>
      <w:rPr>
        <w:rFonts w:hint="default"/>
        <w:b/>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7">
    <w:nsid w:val="430319E8"/>
    <w:multiLevelType w:val="hybridMultilevel"/>
    <w:tmpl w:val="2408B8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43927EC3"/>
    <w:multiLevelType w:val="hybridMultilevel"/>
    <w:tmpl w:val="98D0FB6C"/>
    <w:lvl w:ilvl="0" w:tplc="628E6336">
      <w:start w:val="1"/>
      <w:numFmt w:val="decimal"/>
      <w:lvlText w:val="%1."/>
      <w:lvlJc w:val="left"/>
      <w:pPr>
        <w:ind w:left="1069" w:hanging="360"/>
      </w:pPr>
      <w:rPr>
        <w:rFonts w:hint="default"/>
      </w:rPr>
    </w:lvl>
    <w:lvl w:ilvl="1" w:tplc="240A0019">
      <w:start w:val="1"/>
      <w:numFmt w:val="lowerLetter"/>
      <w:lvlText w:val="%2."/>
      <w:lvlJc w:val="left"/>
      <w:pPr>
        <w:ind w:left="1789" w:hanging="360"/>
      </w:pPr>
    </w:lvl>
    <w:lvl w:ilvl="2" w:tplc="240A001B">
      <w:start w:val="1"/>
      <w:numFmt w:val="lowerRoman"/>
      <w:lvlText w:val="%3."/>
      <w:lvlJc w:val="right"/>
      <w:pPr>
        <w:ind w:left="2509" w:hanging="180"/>
      </w:pPr>
    </w:lvl>
    <w:lvl w:ilvl="3" w:tplc="240A000F" w:tentative="1">
      <w:start w:val="1"/>
      <w:numFmt w:val="decimal"/>
      <w:lvlText w:val="%4."/>
      <w:lvlJc w:val="left"/>
      <w:pPr>
        <w:ind w:left="3229" w:hanging="360"/>
      </w:pPr>
    </w:lvl>
    <w:lvl w:ilvl="4" w:tplc="240A0019" w:tentative="1">
      <w:start w:val="1"/>
      <w:numFmt w:val="lowerLetter"/>
      <w:lvlText w:val="%5."/>
      <w:lvlJc w:val="left"/>
      <w:pPr>
        <w:ind w:left="3949" w:hanging="360"/>
      </w:pPr>
    </w:lvl>
    <w:lvl w:ilvl="5" w:tplc="240A001B" w:tentative="1">
      <w:start w:val="1"/>
      <w:numFmt w:val="lowerRoman"/>
      <w:lvlText w:val="%6."/>
      <w:lvlJc w:val="right"/>
      <w:pPr>
        <w:ind w:left="4669" w:hanging="180"/>
      </w:pPr>
    </w:lvl>
    <w:lvl w:ilvl="6" w:tplc="240A000F" w:tentative="1">
      <w:start w:val="1"/>
      <w:numFmt w:val="decimal"/>
      <w:lvlText w:val="%7."/>
      <w:lvlJc w:val="left"/>
      <w:pPr>
        <w:ind w:left="5389" w:hanging="360"/>
      </w:pPr>
    </w:lvl>
    <w:lvl w:ilvl="7" w:tplc="240A0019" w:tentative="1">
      <w:start w:val="1"/>
      <w:numFmt w:val="lowerLetter"/>
      <w:lvlText w:val="%8."/>
      <w:lvlJc w:val="left"/>
      <w:pPr>
        <w:ind w:left="6109" w:hanging="360"/>
      </w:pPr>
    </w:lvl>
    <w:lvl w:ilvl="8" w:tplc="240A001B" w:tentative="1">
      <w:start w:val="1"/>
      <w:numFmt w:val="lowerRoman"/>
      <w:lvlText w:val="%9."/>
      <w:lvlJc w:val="right"/>
      <w:pPr>
        <w:ind w:left="6829" w:hanging="180"/>
      </w:pPr>
    </w:lvl>
  </w:abstractNum>
  <w:abstractNum w:abstractNumId="19">
    <w:nsid w:val="48202E56"/>
    <w:multiLevelType w:val="hybridMultilevel"/>
    <w:tmpl w:val="C58C0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4AA26188"/>
    <w:multiLevelType w:val="hybridMultilevel"/>
    <w:tmpl w:val="ED5A51F4"/>
    <w:lvl w:ilvl="0" w:tplc="646A912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C9D67F5"/>
    <w:multiLevelType w:val="multilevel"/>
    <w:tmpl w:val="B50C3682"/>
    <w:lvl w:ilvl="0">
      <w:start w:val="1"/>
      <w:numFmt w:val="decimal"/>
      <w:lvlText w:val="%1"/>
      <w:lvlJc w:val="left"/>
      <w:pPr>
        <w:ind w:left="360" w:hanging="360"/>
      </w:pPr>
      <w:rPr>
        <w:rFonts w:hint="default"/>
      </w:rPr>
    </w:lvl>
    <w:lvl w:ilvl="1">
      <w:start w:val="1"/>
      <w:numFmt w:val="decimal"/>
      <w:pStyle w:val="Ttu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42E2458"/>
    <w:multiLevelType w:val="hybridMultilevel"/>
    <w:tmpl w:val="0AC2FC82"/>
    <w:lvl w:ilvl="0" w:tplc="240A000F">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3">
    <w:nsid w:val="554A43BA"/>
    <w:multiLevelType w:val="hybridMultilevel"/>
    <w:tmpl w:val="A21C8E1E"/>
    <w:lvl w:ilvl="0" w:tplc="0302CE2A">
      <w:start w:val="1"/>
      <w:numFmt w:val="bullet"/>
      <w:suff w:val="space"/>
      <w:lvlText w:val=""/>
      <w:lvlJc w:val="left"/>
      <w:pPr>
        <w:ind w:left="0" w:firstLine="72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
    <w:nsid w:val="57116A6A"/>
    <w:multiLevelType w:val="hybridMultilevel"/>
    <w:tmpl w:val="7B1A1046"/>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
    <w:nsid w:val="5D5132DF"/>
    <w:multiLevelType w:val="hybridMultilevel"/>
    <w:tmpl w:val="BC42A4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5F05138B"/>
    <w:multiLevelType w:val="hybridMultilevel"/>
    <w:tmpl w:val="9DE615C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670169A"/>
    <w:multiLevelType w:val="hybridMultilevel"/>
    <w:tmpl w:val="3D540F6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71D1E1A"/>
    <w:multiLevelType w:val="hybridMultilevel"/>
    <w:tmpl w:val="4BEAA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755675A"/>
    <w:multiLevelType w:val="multilevel"/>
    <w:tmpl w:val="ED5A51F4"/>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675E60B4"/>
    <w:multiLevelType w:val="hybridMultilevel"/>
    <w:tmpl w:val="9294BB56"/>
    <w:lvl w:ilvl="0" w:tplc="240A000F">
      <w:start w:val="1"/>
      <w:numFmt w:val="decimal"/>
      <w:lvlText w:val="%1."/>
      <w:lvlJc w:val="left"/>
      <w:pPr>
        <w:ind w:left="78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A8F2E82"/>
    <w:multiLevelType w:val="hybridMultilevel"/>
    <w:tmpl w:val="E80EEF8E"/>
    <w:lvl w:ilvl="0" w:tplc="05FCF77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6B7B2557"/>
    <w:multiLevelType w:val="hybridMultilevel"/>
    <w:tmpl w:val="517EA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6D702A28"/>
    <w:multiLevelType w:val="hybridMultilevel"/>
    <w:tmpl w:val="2CC83EB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
    <w:nsid w:val="70B40BC3"/>
    <w:multiLevelType w:val="hybridMultilevel"/>
    <w:tmpl w:val="71D80C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71243C8A"/>
    <w:multiLevelType w:val="hybridMultilevel"/>
    <w:tmpl w:val="67E07B52"/>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6">
    <w:nsid w:val="74A24E88"/>
    <w:multiLevelType w:val="hybridMultilevel"/>
    <w:tmpl w:val="F63AC9B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87A3B1B"/>
    <w:multiLevelType w:val="hybridMultilevel"/>
    <w:tmpl w:val="2990FC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99F1802"/>
    <w:multiLevelType w:val="multilevel"/>
    <w:tmpl w:val="C308A184"/>
    <w:lvl w:ilvl="0">
      <w:start w:val="4"/>
      <w:numFmt w:val="decimal"/>
      <w:lvlText w:val="%1."/>
      <w:lvlJc w:val="left"/>
      <w:pPr>
        <w:ind w:left="360" w:hanging="360"/>
      </w:pPr>
      <w:rPr>
        <w:rFonts w:hint="default"/>
      </w:rPr>
    </w:lvl>
    <w:lvl w:ilvl="1">
      <w:start w:val="1"/>
      <w:numFmt w:val="decimal"/>
      <w:lvlText w:val="%1.%2."/>
      <w:lvlJc w:val="left"/>
      <w:pPr>
        <w:ind w:left="2149" w:hanging="360"/>
      </w:pPr>
      <w:rPr>
        <w:rFonts w:hint="default"/>
      </w:rPr>
    </w:lvl>
    <w:lvl w:ilvl="2">
      <w:start w:val="1"/>
      <w:numFmt w:val="decimal"/>
      <w:pStyle w:val="Ttulo3"/>
      <w:lvlText w:val="%1.%2.%3."/>
      <w:lvlJc w:val="left"/>
      <w:pPr>
        <w:ind w:left="4298" w:hanging="720"/>
      </w:pPr>
      <w:rPr>
        <w:rFonts w:hint="default"/>
      </w:rPr>
    </w:lvl>
    <w:lvl w:ilvl="3">
      <w:start w:val="1"/>
      <w:numFmt w:val="decimal"/>
      <w:lvlText w:val="%1.%2.%3.%4."/>
      <w:lvlJc w:val="left"/>
      <w:pPr>
        <w:ind w:left="6087" w:hanging="72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025" w:hanging="1080"/>
      </w:pPr>
      <w:rPr>
        <w:rFonts w:hint="default"/>
      </w:rPr>
    </w:lvl>
    <w:lvl w:ilvl="6">
      <w:start w:val="1"/>
      <w:numFmt w:val="decimal"/>
      <w:lvlText w:val="%1.%2.%3.%4.%5.%6.%7."/>
      <w:lvlJc w:val="left"/>
      <w:pPr>
        <w:ind w:left="12174" w:hanging="1440"/>
      </w:pPr>
      <w:rPr>
        <w:rFonts w:hint="default"/>
      </w:rPr>
    </w:lvl>
    <w:lvl w:ilvl="7">
      <w:start w:val="1"/>
      <w:numFmt w:val="decimal"/>
      <w:lvlText w:val="%1.%2.%3.%4.%5.%6.%7.%8."/>
      <w:lvlJc w:val="left"/>
      <w:pPr>
        <w:ind w:left="13963" w:hanging="1440"/>
      </w:pPr>
      <w:rPr>
        <w:rFonts w:hint="default"/>
      </w:rPr>
    </w:lvl>
    <w:lvl w:ilvl="8">
      <w:start w:val="1"/>
      <w:numFmt w:val="decimal"/>
      <w:lvlText w:val="%1.%2.%3.%4.%5.%6.%7.%8.%9."/>
      <w:lvlJc w:val="left"/>
      <w:pPr>
        <w:ind w:left="16112" w:hanging="1800"/>
      </w:pPr>
      <w:rPr>
        <w:rFonts w:hint="default"/>
      </w:rPr>
    </w:lvl>
  </w:abstractNum>
  <w:abstractNum w:abstractNumId="39">
    <w:nsid w:val="7D975637"/>
    <w:multiLevelType w:val="hybridMultilevel"/>
    <w:tmpl w:val="9432F13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7"/>
  </w:num>
  <w:num w:numId="2">
    <w:abstractNumId w:val="14"/>
  </w:num>
  <w:num w:numId="3">
    <w:abstractNumId w:val="12"/>
  </w:num>
  <w:num w:numId="4">
    <w:abstractNumId w:val="25"/>
  </w:num>
  <w:num w:numId="5">
    <w:abstractNumId w:val="26"/>
  </w:num>
  <w:num w:numId="6">
    <w:abstractNumId w:val="8"/>
  </w:num>
  <w:num w:numId="7">
    <w:abstractNumId w:val="8"/>
  </w:num>
  <w:num w:numId="8">
    <w:abstractNumId w:val="21"/>
  </w:num>
  <w:num w:numId="9">
    <w:abstractNumId w:val="27"/>
  </w:num>
  <w:num w:numId="10">
    <w:abstractNumId w:val="9"/>
  </w:num>
  <w:num w:numId="11">
    <w:abstractNumId w:val="13"/>
  </w:num>
  <w:num w:numId="12">
    <w:abstractNumId w:val="16"/>
  </w:num>
  <w:num w:numId="13">
    <w:abstractNumId w:val="33"/>
  </w:num>
  <w:num w:numId="14">
    <w:abstractNumId w:val="37"/>
  </w:num>
  <w:num w:numId="15">
    <w:abstractNumId w:val="17"/>
  </w:num>
  <w:num w:numId="16">
    <w:abstractNumId w:val="34"/>
  </w:num>
  <w:num w:numId="17">
    <w:abstractNumId w:val="22"/>
  </w:num>
  <w:num w:numId="18">
    <w:abstractNumId w:val="3"/>
  </w:num>
  <w:num w:numId="19">
    <w:abstractNumId w:val="23"/>
  </w:num>
  <w:num w:numId="20">
    <w:abstractNumId w:val="4"/>
  </w:num>
  <w:num w:numId="21">
    <w:abstractNumId w:val="30"/>
  </w:num>
  <w:num w:numId="22">
    <w:abstractNumId w:val="24"/>
  </w:num>
  <w:num w:numId="23">
    <w:abstractNumId w:val="5"/>
  </w:num>
  <w:num w:numId="24">
    <w:abstractNumId w:val="28"/>
  </w:num>
  <w:num w:numId="25">
    <w:abstractNumId w:val="11"/>
  </w:num>
  <w:num w:numId="26">
    <w:abstractNumId w:val="31"/>
  </w:num>
  <w:num w:numId="27">
    <w:abstractNumId w:val="20"/>
  </w:num>
  <w:num w:numId="28">
    <w:abstractNumId w:val="2"/>
  </w:num>
  <w:num w:numId="29">
    <w:abstractNumId w:val="39"/>
  </w:num>
  <w:num w:numId="30">
    <w:abstractNumId w:val="36"/>
  </w:num>
  <w:num w:numId="31">
    <w:abstractNumId w:val="6"/>
  </w:num>
  <w:num w:numId="32">
    <w:abstractNumId w:val="29"/>
  </w:num>
  <w:num w:numId="33">
    <w:abstractNumId w:val="15"/>
  </w:num>
  <w:num w:numId="34">
    <w:abstractNumId w:val="18"/>
  </w:num>
  <w:num w:numId="35">
    <w:abstractNumId w:val="38"/>
  </w:num>
  <w:num w:numId="36">
    <w:abstractNumId w:val="19"/>
  </w:num>
  <w:num w:numId="37">
    <w:abstractNumId w:val="10"/>
  </w:num>
  <w:num w:numId="38">
    <w:abstractNumId w:val="35"/>
  </w:num>
  <w:num w:numId="39">
    <w:abstractNumId w:val="0"/>
  </w:num>
  <w:num w:numId="40">
    <w:abstractNumId w:val="32"/>
  </w:num>
  <w:num w:numId="41">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
    <w15:presenceInfo w15:providerId="None" w15:userId="A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EDF"/>
    <w:rsid w:val="000007BE"/>
    <w:rsid w:val="00001358"/>
    <w:rsid w:val="00001650"/>
    <w:rsid w:val="00001948"/>
    <w:rsid w:val="000020FC"/>
    <w:rsid w:val="000024DA"/>
    <w:rsid w:val="00004FA7"/>
    <w:rsid w:val="0000650B"/>
    <w:rsid w:val="00007150"/>
    <w:rsid w:val="0000756B"/>
    <w:rsid w:val="00007EB7"/>
    <w:rsid w:val="00010114"/>
    <w:rsid w:val="000106C1"/>
    <w:rsid w:val="00010DC1"/>
    <w:rsid w:val="0001266E"/>
    <w:rsid w:val="00012770"/>
    <w:rsid w:val="00012985"/>
    <w:rsid w:val="00012AD2"/>
    <w:rsid w:val="00013236"/>
    <w:rsid w:val="000138ED"/>
    <w:rsid w:val="00013F90"/>
    <w:rsid w:val="00014B54"/>
    <w:rsid w:val="00015432"/>
    <w:rsid w:val="00016CBD"/>
    <w:rsid w:val="000173C0"/>
    <w:rsid w:val="0001752C"/>
    <w:rsid w:val="000178F8"/>
    <w:rsid w:val="00017DBE"/>
    <w:rsid w:val="00020369"/>
    <w:rsid w:val="00023B7C"/>
    <w:rsid w:val="00024DC3"/>
    <w:rsid w:val="00024ED5"/>
    <w:rsid w:val="0002585B"/>
    <w:rsid w:val="00025BA4"/>
    <w:rsid w:val="00026941"/>
    <w:rsid w:val="000270A2"/>
    <w:rsid w:val="0002722F"/>
    <w:rsid w:val="0002764A"/>
    <w:rsid w:val="00027D2C"/>
    <w:rsid w:val="0003112E"/>
    <w:rsid w:val="00031465"/>
    <w:rsid w:val="000315CF"/>
    <w:rsid w:val="000318F2"/>
    <w:rsid w:val="000319B7"/>
    <w:rsid w:val="0003224D"/>
    <w:rsid w:val="00032462"/>
    <w:rsid w:val="00032B5A"/>
    <w:rsid w:val="00033591"/>
    <w:rsid w:val="000343DD"/>
    <w:rsid w:val="00034A5A"/>
    <w:rsid w:val="000353E8"/>
    <w:rsid w:val="000354F8"/>
    <w:rsid w:val="000357EA"/>
    <w:rsid w:val="00035D84"/>
    <w:rsid w:val="0003658E"/>
    <w:rsid w:val="00036CB8"/>
    <w:rsid w:val="00036F1C"/>
    <w:rsid w:val="000375D9"/>
    <w:rsid w:val="00041213"/>
    <w:rsid w:val="0004142A"/>
    <w:rsid w:val="00042CBF"/>
    <w:rsid w:val="00042DB8"/>
    <w:rsid w:val="00043414"/>
    <w:rsid w:val="0004368B"/>
    <w:rsid w:val="0004454F"/>
    <w:rsid w:val="00044D6F"/>
    <w:rsid w:val="00045571"/>
    <w:rsid w:val="00045BE9"/>
    <w:rsid w:val="00045E14"/>
    <w:rsid w:val="00046855"/>
    <w:rsid w:val="00047231"/>
    <w:rsid w:val="000515E8"/>
    <w:rsid w:val="000527CC"/>
    <w:rsid w:val="00052CF2"/>
    <w:rsid w:val="00052D62"/>
    <w:rsid w:val="00053768"/>
    <w:rsid w:val="00053D41"/>
    <w:rsid w:val="00054908"/>
    <w:rsid w:val="00054B56"/>
    <w:rsid w:val="000554FD"/>
    <w:rsid w:val="000558B5"/>
    <w:rsid w:val="0005621F"/>
    <w:rsid w:val="00057F7A"/>
    <w:rsid w:val="00060125"/>
    <w:rsid w:val="000601ED"/>
    <w:rsid w:val="000605C4"/>
    <w:rsid w:val="00061365"/>
    <w:rsid w:val="0006146E"/>
    <w:rsid w:val="00061CA7"/>
    <w:rsid w:val="0006274B"/>
    <w:rsid w:val="00062BCF"/>
    <w:rsid w:val="00064ABB"/>
    <w:rsid w:val="000668AD"/>
    <w:rsid w:val="00066C44"/>
    <w:rsid w:val="0006733C"/>
    <w:rsid w:val="00067A56"/>
    <w:rsid w:val="0007084B"/>
    <w:rsid w:val="000712B7"/>
    <w:rsid w:val="00071351"/>
    <w:rsid w:val="000715E6"/>
    <w:rsid w:val="0007163E"/>
    <w:rsid w:val="0007208C"/>
    <w:rsid w:val="0007274F"/>
    <w:rsid w:val="00074B81"/>
    <w:rsid w:val="00074FC8"/>
    <w:rsid w:val="00075EE0"/>
    <w:rsid w:val="0007686C"/>
    <w:rsid w:val="00076CA2"/>
    <w:rsid w:val="000801AB"/>
    <w:rsid w:val="00082148"/>
    <w:rsid w:val="0008215C"/>
    <w:rsid w:val="00082369"/>
    <w:rsid w:val="000827C0"/>
    <w:rsid w:val="00082BFB"/>
    <w:rsid w:val="00083C39"/>
    <w:rsid w:val="000841A0"/>
    <w:rsid w:val="00084266"/>
    <w:rsid w:val="0008505A"/>
    <w:rsid w:val="0008610E"/>
    <w:rsid w:val="0008669D"/>
    <w:rsid w:val="00086735"/>
    <w:rsid w:val="00086A9F"/>
    <w:rsid w:val="000875FD"/>
    <w:rsid w:val="00087673"/>
    <w:rsid w:val="000877F4"/>
    <w:rsid w:val="0009021C"/>
    <w:rsid w:val="00090C4E"/>
    <w:rsid w:val="00091262"/>
    <w:rsid w:val="00091970"/>
    <w:rsid w:val="00092D24"/>
    <w:rsid w:val="00093066"/>
    <w:rsid w:val="00094170"/>
    <w:rsid w:val="00094766"/>
    <w:rsid w:val="000949A6"/>
    <w:rsid w:val="000949CA"/>
    <w:rsid w:val="00094B34"/>
    <w:rsid w:val="00094B6D"/>
    <w:rsid w:val="00095D86"/>
    <w:rsid w:val="000967F9"/>
    <w:rsid w:val="00096B0E"/>
    <w:rsid w:val="000974BB"/>
    <w:rsid w:val="00097F44"/>
    <w:rsid w:val="000A0E5D"/>
    <w:rsid w:val="000A20F2"/>
    <w:rsid w:val="000A241F"/>
    <w:rsid w:val="000A294E"/>
    <w:rsid w:val="000A2AB2"/>
    <w:rsid w:val="000A2C52"/>
    <w:rsid w:val="000A3522"/>
    <w:rsid w:val="000A3BE9"/>
    <w:rsid w:val="000A467F"/>
    <w:rsid w:val="000A47EB"/>
    <w:rsid w:val="000A4B42"/>
    <w:rsid w:val="000A58B4"/>
    <w:rsid w:val="000A5D70"/>
    <w:rsid w:val="000A5F43"/>
    <w:rsid w:val="000B0345"/>
    <w:rsid w:val="000B0F00"/>
    <w:rsid w:val="000B4C58"/>
    <w:rsid w:val="000B4E40"/>
    <w:rsid w:val="000B741C"/>
    <w:rsid w:val="000C10E7"/>
    <w:rsid w:val="000C1D8A"/>
    <w:rsid w:val="000C259F"/>
    <w:rsid w:val="000C268C"/>
    <w:rsid w:val="000C2BB3"/>
    <w:rsid w:val="000C2F26"/>
    <w:rsid w:val="000C34E4"/>
    <w:rsid w:val="000C3742"/>
    <w:rsid w:val="000C55D3"/>
    <w:rsid w:val="000C5B16"/>
    <w:rsid w:val="000C5EBF"/>
    <w:rsid w:val="000C6660"/>
    <w:rsid w:val="000C6688"/>
    <w:rsid w:val="000C6FB6"/>
    <w:rsid w:val="000C72F7"/>
    <w:rsid w:val="000C7F46"/>
    <w:rsid w:val="000D0172"/>
    <w:rsid w:val="000D057E"/>
    <w:rsid w:val="000D0FF9"/>
    <w:rsid w:val="000D18D4"/>
    <w:rsid w:val="000D2CEC"/>
    <w:rsid w:val="000D5138"/>
    <w:rsid w:val="000D57A2"/>
    <w:rsid w:val="000D5D44"/>
    <w:rsid w:val="000D5DD8"/>
    <w:rsid w:val="000D7AEA"/>
    <w:rsid w:val="000E292B"/>
    <w:rsid w:val="000E35A0"/>
    <w:rsid w:val="000E3CEF"/>
    <w:rsid w:val="000E3EFB"/>
    <w:rsid w:val="000E4B2E"/>
    <w:rsid w:val="000E5BA8"/>
    <w:rsid w:val="000E5BC5"/>
    <w:rsid w:val="000E616A"/>
    <w:rsid w:val="000E7E1F"/>
    <w:rsid w:val="000F0F08"/>
    <w:rsid w:val="000F2BF3"/>
    <w:rsid w:val="000F4338"/>
    <w:rsid w:val="000F4D11"/>
    <w:rsid w:val="000F5CE1"/>
    <w:rsid w:val="000F5FE2"/>
    <w:rsid w:val="000F673D"/>
    <w:rsid w:val="000F6ECB"/>
    <w:rsid w:val="000F7595"/>
    <w:rsid w:val="000F78E1"/>
    <w:rsid w:val="00100F77"/>
    <w:rsid w:val="00101051"/>
    <w:rsid w:val="001018CE"/>
    <w:rsid w:val="00101DE7"/>
    <w:rsid w:val="00102961"/>
    <w:rsid w:val="00102A04"/>
    <w:rsid w:val="0010481C"/>
    <w:rsid w:val="00104D99"/>
    <w:rsid w:val="001050D9"/>
    <w:rsid w:val="00105A01"/>
    <w:rsid w:val="00105DC7"/>
    <w:rsid w:val="00106211"/>
    <w:rsid w:val="00106D5C"/>
    <w:rsid w:val="001070AC"/>
    <w:rsid w:val="001078CF"/>
    <w:rsid w:val="00110196"/>
    <w:rsid w:val="00113297"/>
    <w:rsid w:val="0011388F"/>
    <w:rsid w:val="00113AC2"/>
    <w:rsid w:val="00113B83"/>
    <w:rsid w:val="00113F4F"/>
    <w:rsid w:val="00114841"/>
    <w:rsid w:val="00114985"/>
    <w:rsid w:val="00114B8A"/>
    <w:rsid w:val="00115011"/>
    <w:rsid w:val="001154E2"/>
    <w:rsid w:val="00115A4A"/>
    <w:rsid w:val="00115B8D"/>
    <w:rsid w:val="00115C85"/>
    <w:rsid w:val="0011628B"/>
    <w:rsid w:val="0012034A"/>
    <w:rsid w:val="0012071E"/>
    <w:rsid w:val="00120FEC"/>
    <w:rsid w:val="0012145C"/>
    <w:rsid w:val="00121D2F"/>
    <w:rsid w:val="00122305"/>
    <w:rsid w:val="00122A80"/>
    <w:rsid w:val="00122E25"/>
    <w:rsid w:val="001248D4"/>
    <w:rsid w:val="001248F9"/>
    <w:rsid w:val="00125490"/>
    <w:rsid w:val="00125992"/>
    <w:rsid w:val="001261E4"/>
    <w:rsid w:val="0012637F"/>
    <w:rsid w:val="00126471"/>
    <w:rsid w:val="00126BFF"/>
    <w:rsid w:val="0012759C"/>
    <w:rsid w:val="00127A65"/>
    <w:rsid w:val="00127E02"/>
    <w:rsid w:val="00127EF3"/>
    <w:rsid w:val="0013165F"/>
    <w:rsid w:val="00133AFA"/>
    <w:rsid w:val="0013400A"/>
    <w:rsid w:val="001343D7"/>
    <w:rsid w:val="00134460"/>
    <w:rsid w:val="00134574"/>
    <w:rsid w:val="00134624"/>
    <w:rsid w:val="00134BC1"/>
    <w:rsid w:val="00134C60"/>
    <w:rsid w:val="00134F18"/>
    <w:rsid w:val="00135A6C"/>
    <w:rsid w:val="00135E16"/>
    <w:rsid w:val="00135EB3"/>
    <w:rsid w:val="0013603E"/>
    <w:rsid w:val="00136630"/>
    <w:rsid w:val="00136780"/>
    <w:rsid w:val="00136936"/>
    <w:rsid w:val="00136E87"/>
    <w:rsid w:val="00137CD5"/>
    <w:rsid w:val="00140098"/>
    <w:rsid w:val="00141BFB"/>
    <w:rsid w:val="0014212A"/>
    <w:rsid w:val="001422A5"/>
    <w:rsid w:val="00143661"/>
    <w:rsid w:val="00143A7C"/>
    <w:rsid w:val="00143BBE"/>
    <w:rsid w:val="00145732"/>
    <w:rsid w:val="001467A5"/>
    <w:rsid w:val="001471B2"/>
    <w:rsid w:val="00147E74"/>
    <w:rsid w:val="00147FD4"/>
    <w:rsid w:val="00150374"/>
    <w:rsid w:val="001518F7"/>
    <w:rsid w:val="00151E3A"/>
    <w:rsid w:val="00152A8B"/>
    <w:rsid w:val="00153A96"/>
    <w:rsid w:val="00153EAB"/>
    <w:rsid w:val="00154DAD"/>
    <w:rsid w:val="00155744"/>
    <w:rsid w:val="00155C38"/>
    <w:rsid w:val="00155E66"/>
    <w:rsid w:val="00157CBA"/>
    <w:rsid w:val="0016025B"/>
    <w:rsid w:val="00162CBA"/>
    <w:rsid w:val="00163187"/>
    <w:rsid w:val="0016499F"/>
    <w:rsid w:val="00164B87"/>
    <w:rsid w:val="0016753B"/>
    <w:rsid w:val="00167984"/>
    <w:rsid w:val="00167DE3"/>
    <w:rsid w:val="00170380"/>
    <w:rsid w:val="00170F4A"/>
    <w:rsid w:val="001717E3"/>
    <w:rsid w:val="001732A4"/>
    <w:rsid w:val="001732C5"/>
    <w:rsid w:val="00174590"/>
    <w:rsid w:val="00174888"/>
    <w:rsid w:val="00175B47"/>
    <w:rsid w:val="00180BCD"/>
    <w:rsid w:val="00180C46"/>
    <w:rsid w:val="001816E2"/>
    <w:rsid w:val="00182559"/>
    <w:rsid w:val="0018260B"/>
    <w:rsid w:val="001826D4"/>
    <w:rsid w:val="00183266"/>
    <w:rsid w:val="001836EB"/>
    <w:rsid w:val="00183914"/>
    <w:rsid w:val="001843E6"/>
    <w:rsid w:val="00184598"/>
    <w:rsid w:val="00184E67"/>
    <w:rsid w:val="001853C0"/>
    <w:rsid w:val="001853E6"/>
    <w:rsid w:val="001856F6"/>
    <w:rsid w:val="0018597D"/>
    <w:rsid w:val="00186214"/>
    <w:rsid w:val="00187CBB"/>
    <w:rsid w:val="001902DC"/>
    <w:rsid w:val="001902F9"/>
    <w:rsid w:val="001908C0"/>
    <w:rsid w:val="00190A2C"/>
    <w:rsid w:val="00191670"/>
    <w:rsid w:val="0019205D"/>
    <w:rsid w:val="00192973"/>
    <w:rsid w:val="00192A4F"/>
    <w:rsid w:val="00192AEE"/>
    <w:rsid w:val="00192BE1"/>
    <w:rsid w:val="001935E6"/>
    <w:rsid w:val="00193D5C"/>
    <w:rsid w:val="00193EFF"/>
    <w:rsid w:val="00195675"/>
    <w:rsid w:val="001959B6"/>
    <w:rsid w:val="00195B9A"/>
    <w:rsid w:val="00195BA3"/>
    <w:rsid w:val="00195F04"/>
    <w:rsid w:val="001972F0"/>
    <w:rsid w:val="001A1630"/>
    <w:rsid w:val="001A1B1D"/>
    <w:rsid w:val="001A217C"/>
    <w:rsid w:val="001A31BD"/>
    <w:rsid w:val="001A3301"/>
    <w:rsid w:val="001A3319"/>
    <w:rsid w:val="001A352D"/>
    <w:rsid w:val="001A3B37"/>
    <w:rsid w:val="001A580F"/>
    <w:rsid w:val="001A5DA8"/>
    <w:rsid w:val="001A5E60"/>
    <w:rsid w:val="001A6A33"/>
    <w:rsid w:val="001A79AC"/>
    <w:rsid w:val="001B0101"/>
    <w:rsid w:val="001B0EA8"/>
    <w:rsid w:val="001B0EB8"/>
    <w:rsid w:val="001B1457"/>
    <w:rsid w:val="001B2C81"/>
    <w:rsid w:val="001B2FED"/>
    <w:rsid w:val="001B399C"/>
    <w:rsid w:val="001B4089"/>
    <w:rsid w:val="001B5515"/>
    <w:rsid w:val="001B5E3C"/>
    <w:rsid w:val="001B6C78"/>
    <w:rsid w:val="001C042A"/>
    <w:rsid w:val="001C0AAF"/>
    <w:rsid w:val="001C18FF"/>
    <w:rsid w:val="001C2732"/>
    <w:rsid w:val="001C33F3"/>
    <w:rsid w:val="001C49E0"/>
    <w:rsid w:val="001C4FFD"/>
    <w:rsid w:val="001C5A28"/>
    <w:rsid w:val="001C6981"/>
    <w:rsid w:val="001D1768"/>
    <w:rsid w:val="001D26C8"/>
    <w:rsid w:val="001D318C"/>
    <w:rsid w:val="001D3B96"/>
    <w:rsid w:val="001D4912"/>
    <w:rsid w:val="001D4A80"/>
    <w:rsid w:val="001D55FD"/>
    <w:rsid w:val="001D624A"/>
    <w:rsid w:val="001D6DE2"/>
    <w:rsid w:val="001D6E17"/>
    <w:rsid w:val="001D728B"/>
    <w:rsid w:val="001D763D"/>
    <w:rsid w:val="001E0CD2"/>
    <w:rsid w:val="001E1C58"/>
    <w:rsid w:val="001E2125"/>
    <w:rsid w:val="001E273D"/>
    <w:rsid w:val="001E2859"/>
    <w:rsid w:val="001E3181"/>
    <w:rsid w:val="001E359A"/>
    <w:rsid w:val="001E3BDC"/>
    <w:rsid w:val="001E4102"/>
    <w:rsid w:val="001E4EE9"/>
    <w:rsid w:val="001E5020"/>
    <w:rsid w:val="001E6C62"/>
    <w:rsid w:val="001E6C90"/>
    <w:rsid w:val="001F0131"/>
    <w:rsid w:val="001F19AB"/>
    <w:rsid w:val="001F1A47"/>
    <w:rsid w:val="001F26FB"/>
    <w:rsid w:val="001F30CA"/>
    <w:rsid w:val="001F3901"/>
    <w:rsid w:val="001F6026"/>
    <w:rsid w:val="001F6119"/>
    <w:rsid w:val="001F66FF"/>
    <w:rsid w:val="001F6F88"/>
    <w:rsid w:val="001F7323"/>
    <w:rsid w:val="001F7771"/>
    <w:rsid w:val="00200E58"/>
    <w:rsid w:val="00201B01"/>
    <w:rsid w:val="00201C1D"/>
    <w:rsid w:val="00201C58"/>
    <w:rsid w:val="002039B0"/>
    <w:rsid w:val="00204ACA"/>
    <w:rsid w:val="0020573F"/>
    <w:rsid w:val="002057FD"/>
    <w:rsid w:val="00205B91"/>
    <w:rsid w:val="00205BC1"/>
    <w:rsid w:val="00205EB9"/>
    <w:rsid w:val="0020610A"/>
    <w:rsid w:val="00206835"/>
    <w:rsid w:val="00210D40"/>
    <w:rsid w:val="00211483"/>
    <w:rsid w:val="00212440"/>
    <w:rsid w:val="00212710"/>
    <w:rsid w:val="002129EA"/>
    <w:rsid w:val="00213129"/>
    <w:rsid w:val="002143D7"/>
    <w:rsid w:val="002146B2"/>
    <w:rsid w:val="0021471B"/>
    <w:rsid w:val="00214DFD"/>
    <w:rsid w:val="00214F86"/>
    <w:rsid w:val="00215131"/>
    <w:rsid w:val="0021543A"/>
    <w:rsid w:val="002155D2"/>
    <w:rsid w:val="00215EE5"/>
    <w:rsid w:val="00216B33"/>
    <w:rsid w:val="002171DA"/>
    <w:rsid w:val="002172B6"/>
    <w:rsid w:val="00220A13"/>
    <w:rsid w:val="00220AD3"/>
    <w:rsid w:val="00220F4B"/>
    <w:rsid w:val="00221608"/>
    <w:rsid w:val="002216FF"/>
    <w:rsid w:val="002217BE"/>
    <w:rsid w:val="00224044"/>
    <w:rsid w:val="002248DE"/>
    <w:rsid w:val="00225444"/>
    <w:rsid w:val="002254D7"/>
    <w:rsid w:val="002260C3"/>
    <w:rsid w:val="00226DFB"/>
    <w:rsid w:val="002275D6"/>
    <w:rsid w:val="002277C8"/>
    <w:rsid w:val="00227EE2"/>
    <w:rsid w:val="0023152D"/>
    <w:rsid w:val="0023164B"/>
    <w:rsid w:val="002324B5"/>
    <w:rsid w:val="00233ADB"/>
    <w:rsid w:val="00234153"/>
    <w:rsid w:val="0023423A"/>
    <w:rsid w:val="00236046"/>
    <w:rsid w:val="00236BB7"/>
    <w:rsid w:val="00237106"/>
    <w:rsid w:val="00240534"/>
    <w:rsid w:val="00240836"/>
    <w:rsid w:val="00240D54"/>
    <w:rsid w:val="00240F52"/>
    <w:rsid w:val="0024159D"/>
    <w:rsid w:val="00241BC1"/>
    <w:rsid w:val="002438D4"/>
    <w:rsid w:val="00243908"/>
    <w:rsid w:val="00243A0C"/>
    <w:rsid w:val="00243AF2"/>
    <w:rsid w:val="00244F26"/>
    <w:rsid w:val="002454C6"/>
    <w:rsid w:val="002463A6"/>
    <w:rsid w:val="00246683"/>
    <w:rsid w:val="00246802"/>
    <w:rsid w:val="00251CAC"/>
    <w:rsid w:val="00252708"/>
    <w:rsid w:val="002529C1"/>
    <w:rsid w:val="00253E82"/>
    <w:rsid w:val="00256F39"/>
    <w:rsid w:val="002579F3"/>
    <w:rsid w:val="00260629"/>
    <w:rsid w:val="002608A3"/>
    <w:rsid w:val="002609CD"/>
    <w:rsid w:val="00260EF0"/>
    <w:rsid w:val="00261C38"/>
    <w:rsid w:val="00262978"/>
    <w:rsid w:val="00262FCD"/>
    <w:rsid w:val="0026501E"/>
    <w:rsid w:val="00266041"/>
    <w:rsid w:val="00266877"/>
    <w:rsid w:val="00266BB1"/>
    <w:rsid w:val="00267109"/>
    <w:rsid w:val="00267202"/>
    <w:rsid w:val="002675A1"/>
    <w:rsid w:val="00270623"/>
    <w:rsid w:val="0027063F"/>
    <w:rsid w:val="00270C9D"/>
    <w:rsid w:val="00271AB3"/>
    <w:rsid w:val="00271C22"/>
    <w:rsid w:val="00273B69"/>
    <w:rsid w:val="00273BD5"/>
    <w:rsid w:val="002745C1"/>
    <w:rsid w:val="00274990"/>
    <w:rsid w:val="002751F1"/>
    <w:rsid w:val="0027540B"/>
    <w:rsid w:val="00275629"/>
    <w:rsid w:val="00276259"/>
    <w:rsid w:val="00277701"/>
    <w:rsid w:val="002808C2"/>
    <w:rsid w:val="00282213"/>
    <w:rsid w:val="00282AAC"/>
    <w:rsid w:val="00283FD8"/>
    <w:rsid w:val="002840C4"/>
    <w:rsid w:val="00285B22"/>
    <w:rsid w:val="00285E5D"/>
    <w:rsid w:val="002863DA"/>
    <w:rsid w:val="00286498"/>
    <w:rsid w:val="0028653A"/>
    <w:rsid w:val="00286E6C"/>
    <w:rsid w:val="00287712"/>
    <w:rsid w:val="00292012"/>
    <w:rsid w:val="00292DC8"/>
    <w:rsid w:val="00293224"/>
    <w:rsid w:val="002939D3"/>
    <w:rsid w:val="00293CAC"/>
    <w:rsid w:val="00295EC0"/>
    <w:rsid w:val="00296D0D"/>
    <w:rsid w:val="0029759D"/>
    <w:rsid w:val="00297DEB"/>
    <w:rsid w:val="002A008F"/>
    <w:rsid w:val="002A00C0"/>
    <w:rsid w:val="002A1392"/>
    <w:rsid w:val="002A2AE0"/>
    <w:rsid w:val="002A311B"/>
    <w:rsid w:val="002A34E1"/>
    <w:rsid w:val="002A3A27"/>
    <w:rsid w:val="002A3F0A"/>
    <w:rsid w:val="002A43E3"/>
    <w:rsid w:val="002A471A"/>
    <w:rsid w:val="002A53F1"/>
    <w:rsid w:val="002A5892"/>
    <w:rsid w:val="002A5F31"/>
    <w:rsid w:val="002A7626"/>
    <w:rsid w:val="002B294A"/>
    <w:rsid w:val="002B33E8"/>
    <w:rsid w:val="002B3BEE"/>
    <w:rsid w:val="002B45FF"/>
    <w:rsid w:val="002B533C"/>
    <w:rsid w:val="002B5BFB"/>
    <w:rsid w:val="002B5DA2"/>
    <w:rsid w:val="002B6F19"/>
    <w:rsid w:val="002B75B1"/>
    <w:rsid w:val="002B7894"/>
    <w:rsid w:val="002B7AED"/>
    <w:rsid w:val="002C0AF5"/>
    <w:rsid w:val="002C0C31"/>
    <w:rsid w:val="002C230B"/>
    <w:rsid w:val="002C2727"/>
    <w:rsid w:val="002C279F"/>
    <w:rsid w:val="002C3BAA"/>
    <w:rsid w:val="002C3C5B"/>
    <w:rsid w:val="002C4014"/>
    <w:rsid w:val="002C4928"/>
    <w:rsid w:val="002C4B9C"/>
    <w:rsid w:val="002C5F39"/>
    <w:rsid w:val="002C67B0"/>
    <w:rsid w:val="002C69C8"/>
    <w:rsid w:val="002C6A19"/>
    <w:rsid w:val="002C71E5"/>
    <w:rsid w:val="002D0572"/>
    <w:rsid w:val="002D0BB9"/>
    <w:rsid w:val="002D2863"/>
    <w:rsid w:val="002D2AA5"/>
    <w:rsid w:val="002D2C8F"/>
    <w:rsid w:val="002D3746"/>
    <w:rsid w:val="002D39B2"/>
    <w:rsid w:val="002D4ACF"/>
    <w:rsid w:val="002E0239"/>
    <w:rsid w:val="002E08AA"/>
    <w:rsid w:val="002E102F"/>
    <w:rsid w:val="002E196E"/>
    <w:rsid w:val="002E257A"/>
    <w:rsid w:val="002E279E"/>
    <w:rsid w:val="002E3E83"/>
    <w:rsid w:val="002E5E35"/>
    <w:rsid w:val="002E623F"/>
    <w:rsid w:val="002F0DEB"/>
    <w:rsid w:val="002F1966"/>
    <w:rsid w:val="002F1E6D"/>
    <w:rsid w:val="002F1FB6"/>
    <w:rsid w:val="002F2D09"/>
    <w:rsid w:val="002F335C"/>
    <w:rsid w:val="002F3A41"/>
    <w:rsid w:val="002F3D68"/>
    <w:rsid w:val="002F4A27"/>
    <w:rsid w:val="002F781D"/>
    <w:rsid w:val="00300E5F"/>
    <w:rsid w:val="00301CB4"/>
    <w:rsid w:val="00302EB9"/>
    <w:rsid w:val="0030536E"/>
    <w:rsid w:val="00306E1B"/>
    <w:rsid w:val="003075D7"/>
    <w:rsid w:val="00307935"/>
    <w:rsid w:val="0031080E"/>
    <w:rsid w:val="00311157"/>
    <w:rsid w:val="00312C24"/>
    <w:rsid w:val="00312CB1"/>
    <w:rsid w:val="00312FCC"/>
    <w:rsid w:val="003133A4"/>
    <w:rsid w:val="00313773"/>
    <w:rsid w:val="00313839"/>
    <w:rsid w:val="00314BDD"/>
    <w:rsid w:val="00314CAA"/>
    <w:rsid w:val="00315F0A"/>
    <w:rsid w:val="00317AB4"/>
    <w:rsid w:val="003208B3"/>
    <w:rsid w:val="00321460"/>
    <w:rsid w:val="003217A9"/>
    <w:rsid w:val="003224D1"/>
    <w:rsid w:val="003238FC"/>
    <w:rsid w:val="0032468F"/>
    <w:rsid w:val="003264B8"/>
    <w:rsid w:val="0032697B"/>
    <w:rsid w:val="00327265"/>
    <w:rsid w:val="00330C32"/>
    <w:rsid w:val="00331270"/>
    <w:rsid w:val="003314CC"/>
    <w:rsid w:val="00331548"/>
    <w:rsid w:val="00331ADA"/>
    <w:rsid w:val="00335400"/>
    <w:rsid w:val="00336694"/>
    <w:rsid w:val="00336823"/>
    <w:rsid w:val="00341496"/>
    <w:rsid w:val="00341512"/>
    <w:rsid w:val="00342C81"/>
    <w:rsid w:val="00342DAE"/>
    <w:rsid w:val="0034362F"/>
    <w:rsid w:val="003439A9"/>
    <w:rsid w:val="00343E3C"/>
    <w:rsid w:val="0034483D"/>
    <w:rsid w:val="00346F03"/>
    <w:rsid w:val="00347014"/>
    <w:rsid w:val="003476EA"/>
    <w:rsid w:val="00347B65"/>
    <w:rsid w:val="00347FF9"/>
    <w:rsid w:val="00350AC4"/>
    <w:rsid w:val="00350E95"/>
    <w:rsid w:val="00352492"/>
    <w:rsid w:val="00352569"/>
    <w:rsid w:val="003539DF"/>
    <w:rsid w:val="003541A4"/>
    <w:rsid w:val="00356588"/>
    <w:rsid w:val="003567A5"/>
    <w:rsid w:val="00356E4B"/>
    <w:rsid w:val="00357407"/>
    <w:rsid w:val="00357922"/>
    <w:rsid w:val="00357E86"/>
    <w:rsid w:val="00357F75"/>
    <w:rsid w:val="00361339"/>
    <w:rsid w:val="00361846"/>
    <w:rsid w:val="003619EA"/>
    <w:rsid w:val="003623FF"/>
    <w:rsid w:val="003625F5"/>
    <w:rsid w:val="00362A17"/>
    <w:rsid w:val="00364797"/>
    <w:rsid w:val="00364BF8"/>
    <w:rsid w:val="00366C01"/>
    <w:rsid w:val="00367699"/>
    <w:rsid w:val="003704DF"/>
    <w:rsid w:val="00371127"/>
    <w:rsid w:val="0037275A"/>
    <w:rsid w:val="00373320"/>
    <w:rsid w:val="00373454"/>
    <w:rsid w:val="003751BF"/>
    <w:rsid w:val="003752F8"/>
    <w:rsid w:val="003759CC"/>
    <w:rsid w:val="0037601B"/>
    <w:rsid w:val="0037605A"/>
    <w:rsid w:val="003769EB"/>
    <w:rsid w:val="00376DED"/>
    <w:rsid w:val="00376FED"/>
    <w:rsid w:val="00377315"/>
    <w:rsid w:val="0037731E"/>
    <w:rsid w:val="00377B9B"/>
    <w:rsid w:val="00381A08"/>
    <w:rsid w:val="00382556"/>
    <w:rsid w:val="00382E6D"/>
    <w:rsid w:val="00384D69"/>
    <w:rsid w:val="00385217"/>
    <w:rsid w:val="0038553B"/>
    <w:rsid w:val="00385BE7"/>
    <w:rsid w:val="00386658"/>
    <w:rsid w:val="00386F6E"/>
    <w:rsid w:val="003870F5"/>
    <w:rsid w:val="003872B7"/>
    <w:rsid w:val="00390B29"/>
    <w:rsid w:val="00390CE9"/>
    <w:rsid w:val="00390F61"/>
    <w:rsid w:val="0039360B"/>
    <w:rsid w:val="00394B2C"/>
    <w:rsid w:val="00395535"/>
    <w:rsid w:val="00395F9C"/>
    <w:rsid w:val="00396E8E"/>
    <w:rsid w:val="003977D6"/>
    <w:rsid w:val="00397E39"/>
    <w:rsid w:val="003A0B1D"/>
    <w:rsid w:val="003A101D"/>
    <w:rsid w:val="003A12A3"/>
    <w:rsid w:val="003A187A"/>
    <w:rsid w:val="003A1EC1"/>
    <w:rsid w:val="003A3471"/>
    <w:rsid w:val="003A3805"/>
    <w:rsid w:val="003A4150"/>
    <w:rsid w:val="003A438E"/>
    <w:rsid w:val="003A4AC9"/>
    <w:rsid w:val="003A5F0F"/>
    <w:rsid w:val="003A628F"/>
    <w:rsid w:val="003A6B8F"/>
    <w:rsid w:val="003A7935"/>
    <w:rsid w:val="003A7B1B"/>
    <w:rsid w:val="003A7E77"/>
    <w:rsid w:val="003B1175"/>
    <w:rsid w:val="003B271F"/>
    <w:rsid w:val="003B2870"/>
    <w:rsid w:val="003B4AF4"/>
    <w:rsid w:val="003B4F5B"/>
    <w:rsid w:val="003B65EC"/>
    <w:rsid w:val="003B6D81"/>
    <w:rsid w:val="003B6DF4"/>
    <w:rsid w:val="003B74E4"/>
    <w:rsid w:val="003B76B8"/>
    <w:rsid w:val="003B7B19"/>
    <w:rsid w:val="003C05FA"/>
    <w:rsid w:val="003C0951"/>
    <w:rsid w:val="003C0A0A"/>
    <w:rsid w:val="003C106C"/>
    <w:rsid w:val="003C1810"/>
    <w:rsid w:val="003C1E30"/>
    <w:rsid w:val="003C2396"/>
    <w:rsid w:val="003C2BA4"/>
    <w:rsid w:val="003C2E92"/>
    <w:rsid w:val="003C2FDC"/>
    <w:rsid w:val="003C47E8"/>
    <w:rsid w:val="003C5707"/>
    <w:rsid w:val="003C6009"/>
    <w:rsid w:val="003C6384"/>
    <w:rsid w:val="003C6FB3"/>
    <w:rsid w:val="003C768C"/>
    <w:rsid w:val="003D0828"/>
    <w:rsid w:val="003D0A8A"/>
    <w:rsid w:val="003D17A2"/>
    <w:rsid w:val="003D2E28"/>
    <w:rsid w:val="003D2EF6"/>
    <w:rsid w:val="003D4311"/>
    <w:rsid w:val="003D438E"/>
    <w:rsid w:val="003D4409"/>
    <w:rsid w:val="003D454A"/>
    <w:rsid w:val="003D4E54"/>
    <w:rsid w:val="003D51A3"/>
    <w:rsid w:val="003D605C"/>
    <w:rsid w:val="003D7E49"/>
    <w:rsid w:val="003D7FB8"/>
    <w:rsid w:val="003E04FA"/>
    <w:rsid w:val="003E1959"/>
    <w:rsid w:val="003E1A93"/>
    <w:rsid w:val="003E2209"/>
    <w:rsid w:val="003E37CC"/>
    <w:rsid w:val="003E3A76"/>
    <w:rsid w:val="003E5269"/>
    <w:rsid w:val="003E549E"/>
    <w:rsid w:val="003E5B44"/>
    <w:rsid w:val="003E5CBE"/>
    <w:rsid w:val="003E71C0"/>
    <w:rsid w:val="003E73D5"/>
    <w:rsid w:val="003F0581"/>
    <w:rsid w:val="003F07CD"/>
    <w:rsid w:val="003F0CD9"/>
    <w:rsid w:val="003F1A8B"/>
    <w:rsid w:val="003F1AB8"/>
    <w:rsid w:val="003F1ECD"/>
    <w:rsid w:val="003F2486"/>
    <w:rsid w:val="003F3748"/>
    <w:rsid w:val="003F3B45"/>
    <w:rsid w:val="003F425B"/>
    <w:rsid w:val="003F5063"/>
    <w:rsid w:val="003F519B"/>
    <w:rsid w:val="00400F79"/>
    <w:rsid w:val="00402DDC"/>
    <w:rsid w:val="00402E51"/>
    <w:rsid w:val="0040378A"/>
    <w:rsid w:val="00404FFF"/>
    <w:rsid w:val="00405665"/>
    <w:rsid w:val="0040616B"/>
    <w:rsid w:val="00410383"/>
    <w:rsid w:val="00410C84"/>
    <w:rsid w:val="00411D8B"/>
    <w:rsid w:val="00412055"/>
    <w:rsid w:val="00412A1C"/>
    <w:rsid w:val="00413445"/>
    <w:rsid w:val="004134B2"/>
    <w:rsid w:val="00413E8E"/>
    <w:rsid w:val="004141AE"/>
    <w:rsid w:val="0041617A"/>
    <w:rsid w:val="0041654C"/>
    <w:rsid w:val="004167B9"/>
    <w:rsid w:val="004169C1"/>
    <w:rsid w:val="00416D2C"/>
    <w:rsid w:val="004206F5"/>
    <w:rsid w:val="00422327"/>
    <w:rsid w:val="00422A40"/>
    <w:rsid w:val="00422C29"/>
    <w:rsid w:val="00425D09"/>
    <w:rsid w:val="004271E4"/>
    <w:rsid w:val="00427CAB"/>
    <w:rsid w:val="00427DCD"/>
    <w:rsid w:val="0043051E"/>
    <w:rsid w:val="004308BD"/>
    <w:rsid w:val="004328FC"/>
    <w:rsid w:val="0043297D"/>
    <w:rsid w:val="00432C6B"/>
    <w:rsid w:val="00433CB0"/>
    <w:rsid w:val="0043420E"/>
    <w:rsid w:val="004342E5"/>
    <w:rsid w:val="00434966"/>
    <w:rsid w:val="00435B2D"/>
    <w:rsid w:val="00435F0E"/>
    <w:rsid w:val="00436019"/>
    <w:rsid w:val="004366AA"/>
    <w:rsid w:val="00437DE3"/>
    <w:rsid w:val="00440C4C"/>
    <w:rsid w:val="00440D0A"/>
    <w:rsid w:val="00443478"/>
    <w:rsid w:val="0044394C"/>
    <w:rsid w:val="00444807"/>
    <w:rsid w:val="004449D9"/>
    <w:rsid w:val="00444E2A"/>
    <w:rsid w:val="0044517A"/>
    <w:rsid w:val="0044554B"/>
    <w:rsid w:val="0044610C"/>
    <w:rsid w:val="00447EA4"/>
    <w:rsid w:val="004503F8"/>
    <w:rsid w:val="004523B3"/>
    <w:rsid w:val="004527E5"/>
    <w:rsid w:val="00453DDF"/>
    <w:rsid w:val="00453E59"/>
    <w:rsid w:val="00454831"/>
    <w:rsid w:val="0045616D"/>
    <w:rsid w:val="00456B8C"/>
    <w:rsid w:val="00456EFB"/>
    <w:rsid w:val="004572C8"/>
    <w:rsid w:val="00457605"/>
    <w:rsid w:val="0045774D"/>
    <w:rsid w:val="00457C68"/>
    <w:rsid w:val="00460497"/>
    <w:rsid w:val="004606CA"/>
    <w:rsid w:val="00460B28"/>
    <w:rsid w:val="0046128A"/>
    <w:rsid w:val="0046132D"/>
    <w:rsid w:val="004614DD"/>
    <w:rsid w:val="00461BC3"/>
    <w:rsid w:val="00462559"/>
    <w:rsid w:val="00462990"/>
    <w:rsid w:val="00463485"/>
    <w:rsid w:val="0046445B"/>
    <w:rsid w:val="00466109"/>
    <w:rsid w:val="00466B28"/>
    <w:rsid w:val="00466BE3"/>
    <w:rsid w:val="0046720B"/>
    <w:rsid w:val="00467241"/>
    <w:rsid w:val="00467E5E"/>
    <w:rsid w:val="004701A5"/>
    <w:rsid w:val="00470501"/>
    <w:rsid w:val="00471402"/>
    <w:rsid w:val="00471B86"/>
    <w:rsid w:val="0047217B"/>
    <w:rsid w:val="0047360B"/>
    <w:rsid w:val="0047362B"/>
    <w:rsid w:val="00474680"/>
    <w:rsid w:val="00474810"/>
    <w:rsid w:val="00474BF9"/>
    <w:rsid w:val="00475541"/>
    <w:rsid w:val="00475866"/>
    <w:rsid w:val="0047653A"/>
    <w:rsid w:val="00477765"/>
    <w:rsid w:val="00477CD5"/>
    <w:rsid w:val="00480EC1"/>
    <w:rsid w:val="00481832"/>
    <w:rsid w:val="00482099"/>
    <w:rsid w:val="00482551"/>
    <w:rsid w:val="0048272B"/>
    <w:rsid w:val="00483174"/>
    <w:rsid w:val="00484465"/>
    <w:rsid w:val="004850EC"/>
    <w:rsid w:val="00485B45"/>
    <w:rsid w:val="00485DCE"/>
    <w:rsid w:val="00486847"/>
    <w:rsid w:val="004868FA"/>
    <w:rsid w:val="004877F0"/>
    <w:rsid w:val="00487880"/>
    <w:rsid w:val="0049018E"/>
    <w:rsid w:val="00490DD0"/>
    <w:rsid w:val="00491144"/>
    <w:rsid w:val="00491428"/>
    <w:rsid w:val="00491C02"/>
    <w:rsid w:val="00492FAF"/>
    <w:rsid w:val="004930E1"/>
    <w:rsid w:val="00493448"/>
    <w:rsid w:val="00493584"/>
    <w:rsid w:val="00493B07"/>
    <w:rsid w:val="004942C8"/>
    <w:rsid w:val="00494A96"/>
    <w:rsid w:val="0049642F"/>
    <w:rsid w:val="00496477"/>
    <w:rsid w:val="004970C1"/>
    <w:rsid w:val="00497DB1"/>
    <w:rsid w:val="004A05CA"/>
    <w:rsid w:val="004A06FB"/>
    <w:rsid w:val="004A1D51"/>
    <w:rsid w:val="004A41FC"/>
    <w:rsid w:val="004A530D"/>
    <w:rsid w:val="004A5CA2"/>
    <w:rsid w:val="004A74A2"/>
    <w:rsid w:val="004A78B6"/>
    <w:rsid w:val="004B115E"/>
    <w:rsid w:val="004B1385"/>
    <w:rsid w:val="004B1D68"/>
    <w:rsid w:val="004B2D9B"/>
    <w:rsid w:val="004B348E"/>
    <w:rsid w:val="004B37A8"/>
    <w:rsid w:val="004B3973"/>
    <w:rsid w:val="004B3CBC"/>
    <w:rsid w:val="004B659C"/>
    <w:rsid w:val="004B6681"/>
    <w:rsid w:val="004B67F9"/>
    <w:rsid w:val="004C0310"/>
    <w:rsid w:val="004C11A4"/>
    <w:rsid w:val="004C1BA3"/>
    <w:rsid w:val="004C1FC3"/>
    <w:rsid w:val="004C24CE"/>
    <w:rsid w:val="004C26D2"/>
    <w:rsid w:val="004C2D0F"/>
    <w:rsid w:val="004C3F54"/>
    <w:rsid w:val="004C4698"/>
    <w:rsid w:val="004C5434"/>
    <w:rsid w:val="004C670F"/>
    <w:rsid w:val="004C67DA"/>
    <w:rsid w:val="004C6CB5"/>
    <w:rsid w:val="004C72E3"/>
    <w:rsid w:val="004C79F8"/>
    <w:rsid w:val="004D05C7"/>
    <w:rsid w:val="004D082C"/>
    <w:rsid w:val="004D0E71"/>
    <w:rsid w:val="004D0EBA"/>
    <w:rsid w:val="004D22FA"/>
    <w:rsid w:val="004D26F8"/>
    <w:rsid w:val="004D28F5"/>
    <w:rsid w:val="004D2EEE"/>
    <w:rsid w:val="004D4E09"/>
    <w:rsid w:val="004D4E86"/>
    <w:rsid w:val="004D5514"/>
    <w:rsid w:val="004D593C"/>
    <w:rsid w:val="004D621D"/>
    <w:rsid w:val="004D66D3"/>
    <w:rsid w:val="004D6830"/>
    <w:rsid w:val="004D6B38"/>
    <w:rsid w:val="004E050D"/>
    <w:rsid w:val="004E10F9"/>
    <w:rsid w:val="004E12B9"/>
    <w:rsid w:val="004E1DD8"/>
    <w:rsid w:val="004E2214"/>
    <w:rsid w:val="004E23AA"/>
    <w:rsid w:val="004E28D2"/>
    <w:rsid w:val="004E56F8"/>
    <w:rsid w:val="004E6CC2"/>
    <w:rsid w:val="004E7BE2"/>
    <w:rsid w:val="004F2944"/>
    <w:rsid w:val="004F35AA"/>
    <w:rsid w:val="004F51BD"/>
    <w:rsid w:val="004F521D"/>
    <w:rsid w:val="004F61B8"/>
    <w:rsid w:val="004F7096"/>
    <w:rsid w:val="004F794F"/>
    <w:rsid w:val="005001B9"/>
    <w:rsid w:val="005003B5"/>
    <w:rsid w:val="005005B2"/>
    <w:rsid w:val="00500C6B"/>
    <w:rsid w:val="00500E3E"/>
    <w:rsid w:val="00501217"/>
    <w:rsid w:val="00502C5D"/>
    <w:rsid w:val="00502F26"/>
    <w:rsid w:val="00503D74"/>
    <w:rsid w:val="00504AB9"/>
    <w:rsid w:val="0050570C"/>
    <w:rsid w:val="00505A96"/>
    <w:rsid w:val="00505BED"/>
    <w:rsid w:val="00505D5B"/>
    <w:rsid w:val="005076E2"/>
    <w:rsid w:val="00507A25"/>
    <w:rsid w:val="00511555"/>
    <w:rsid w:val="005124FC"/>
    <w:rsid w:val="00513B3D"/>
    <w:rsid w:val="00514B46"/>
    <w:rsid w:val="00514DB9"/>
    <w:rsid w:val="00516838"/>
    <w:rsid w:val="00517F33"/>
    <w:rsid w:val="0052292F"/>
    <w:rsid w:val="00522C3C"/>
    <w:rsid w:val="005231D3"/>
    <w:rsid w:val="0052374B"/>
    <w:rsid w:val="00524832"/>
    <w:rsid w:val="00524976"/>
    <w:rsid w:val="00525958"/>
    <w:rsid w:val="005262DA"/>
    <w:rsid w:val="00526DD8"/>
    <w:rsid w:val="00527C5D"/>
    <w:rsid w:val="0053218A"/>
    <w:rsid w:val="00532249"/>
    <w:rsid w:val="00532A5E"/>
    <w:rsid w:val="00532DA8"/>
    <w:rsid w:val="00532E52"/>
    <w:rsid w:val="00533834"/>
    <w:rsid w:val="0053406A"/>
    <w:rsid w:val="00534558"/>
    <w:rsid w:val="00534A75"/>
    <w:rsid w:val="00534E50"/>
    <w:rsid w:val="00535165"/>
    <w:rsid w:val="0053620A"/>
    <w:rsid w:val="005368D2"/>
    <w:rsid w:val="00536F3F"/>
    <w:rsid w:val="00537B49"/>
    <w:rsid w:val="00541483"/>
    <w:rsid w:val="005415EC"/>
    <w:rsid w:val="005418E5"/>
    <w:rsid w:val="00542244"/>
    <w:rsid w:val="0054280C"/>
    <w:rsid w:val="00542A2F"/>
    <w:rsid w:val="00542A56"/>
    <w:rsid w:val="00542F6B"/>
    <w:rsid w:val="00543E29"/>
    <w:rsid w:val="005445A4"/>
    <w:rsid w:val="005446C7"/>
    <w:rsid w:val="00544AB4"/>
    <w:rsid w:val="0054508C"/>
    <w:rsid w:val="00546794"/>
    <w:rsid w:val="00547852"/>
    <w:rsid w:val="0055004E"/>
    <w:rsid w:val="00550180"/>
    <w:rsid w:val="00550C2F"/>
    <w:rsid w:val="00551980"/>
    <w:rsid w:val="005524AE"/>
    <w:rsid w:val="00552C11"/>
    <w:rsid w:val="005544E9"/>
    <w:rsid w:val="005557C8"/>
    <w:rsid w:val="00557092"/>
    <w:rsid w:val="00557913"/>
    <w:rsid w:val="00557B7D"/>
    <w:rsid w:val="00557C70"/>
    <w:rsid w:val="005601BD"/>
    <w:rsid w:val="00560814"/>
    <w:rsid w:val="005611F4"/>
    <w:rsid w:val="0056123B"/>
    <w:rsid w:val="0056164E"/>
    <w:rsid w:val="0056185F"/>
    <w:rsid w:val="00561AC4"/>
    <w:rsid w:val="00563630"/>
    <w:rsid w:val="00563A7E"/>
    <w:rsid w:val="00564304"/>
    <w:rsid w:val="005659C2"/>
    <w:rsid w:val="00565C97"/>
    <w:rsid w:val="00566BF3"/>
    <w:rsid w:val="00566F96"/>
    <w:rsid w:val="00567376"/>
    <w:rsid w:val="00567411"/>
    <w:rsid w:val="00567D81"/>
    <w:rsid w:val="00567E19"/>
    <w:rsid w:val="005708D5"/>
    <w:rsid w:val="00571226"/>
    <w:rsid w:val="005726F0"/>
    <w:rsid w:val="00572F4D"/>
    <w:rsid w:val="00573577"/>
    <w:rsid w:val="0057551C"/>
    <w:rsid w:val="00575772"/>
    <w:rsid w:val="005759C5"/>
    <w:rsid w:val="005777B2"/>
    <w:rsid w:val="00580905"/>
    <w:rsid w:val="00580BEC"/>
    <w:rsid w:val="00580CE3"/>
    <w:rsid w:val="00581002"/>
    <w:rsid w:val="005810E1"/>
    <w:rsid w:val="005818BC"/>
    <w:rsid w:val="00581D0F"/>
    <w:rsid w:val="00582D15"/>
    <w:rsid w:val="00583017"/>
    <w:rsid w:val="005846BF"/>
    <w:rsid w:val="0058515D"/>
    <w:rsid w:val="00585EC3"/>
    <w:rsid w:val="005861B5"/>
    <w:rsid w:val="00587650"/>
    <w:rsid w:val="005901EC"/>
    <w:rsid w:val="005913A2"/>
    <w:rsid w:val="005923EF"/>
    <w:rsid w:val="00592A84"/>
    <w:rsid w:val="005933B7"/>
    <w:rsid w:val="00593A27"/>
    <w:rsid w:val="00593FC0"/>
    <w:rsid w:val="0059466E"/>
    <w:rsid w:val="00597009"/>
    <w:rsid w:val="0059713C"/>
    <w:rsid w:val="005A0656"/>
    <w:rsid w:val="005A0BB7"/>
    <w:rsid w:val="005A0F3B"/>
    <w:rsid w:val="005A11E5"/>
    <w:rsid w:val="005A2852"/>
    <w:rsid w:val="005A393B"/>
    <w:rsid w:val="005A3B77"/>
    <w:rsid w:val="005A4248"/>
    <w:rsid w:val="005A5785"/>
    <w:rsid w:val="005A68B6"/>
    <w:rsid w:val="005A6C30"/>
    <w:rsid w:val="005A6D06"/>
    <w:rsid w:val="005A7522"/>
    <w:rsid w:val="005A7A2F"/>
    <w:rsid w:val="005B007D"/>
    <w:rsid w:val="005B031F"/>
    <w:rsid w:val="005B073C"/>
    <w:rsid w:val="005B142C"/>
    <w:rsid w:val="005B1E95"/>
    <w:rsid w:val="005B2EDC"/>
    <w:rsid w:val="005B2F64"/>
    <w:rsid w:val="005B3762"/>
    <w:rsid w:val="005B4D17"/>
    <w:rsid w:val="005B55B1"/>
    <w:rsid w:val="005B5EBA"/>
    <w:rsid w:val="005B74EB"/>
    <w:rsid w:val="005B7584"/>
    <w:rsid w:val="005B7C73"/>
    <w:rsid w:val="005C10EA"/>
    <w:rsid w:val="005C11E6"/>
    <w:rsid w:val="005C1977"/>
    <w:rsid w:val="005C1B4F"/>
    <w:rsid w:val="005C2BC9"/>
    <w:rsid w:val="005C2E59"/>
    <w:rsid w:val="005C5940"/>
    <w:rsid w:val="005D0BA2"/>
    <w:rsid w:val="005D0EA9"/>
    <w:rsid w:val="005D147E"/>
    <w:rsid w:val="005D196A"/>
    <w:rsid w:val="005D19BA"/>
    <w:rsid w:val="005D2633"/>
    <w:rsid w:val="005D2BAA"/>
    <w:rsid w:val="005D3A13"/>
    <w:rsid w:val="005D4992"/>
    <w:rsid w:val="005D4D6C"/>
    <w:rsid w:val="005D5687"/>
    <w:rsid w:val="005D5CB0"/>
    <w:rsid w:val="005D5D6C"/>
    <w:rsid w:val="005D6C13"/>
    <w:rsid w:val="005D715D"/>
    <w:rsid w:val="005D7361"/>
    <w:rsid w:val="005D74BB"/>
    <w:rsid w:val="005D7F1F"/>
    <w:rsid w:val="005E18B8"/>
    <w:rsid w:val="005E26E1"/>
    <w:rsid w:val="005E275C"/>
    <w:rsid w:val="005E2C5F"/>
    <w:rsid w:val="005E2F0D"/>
    <w:rsid w:val="005E3358"/>
    <w:rsid w:val="005E3BE1"/>
    <w:rsid w:val="005E6474"/>
    <w:rsid w:val="005E7F35"/>
    <w:rsid w:val="005F08D8"/>
    <w:rsid w:val="005F12EC"/>
    <w:rsid w:val="005F17DB"/>
    <w:rsid w:val="005F3280"/>
    <w:rsid w:val="005F3345"/>
    <w:rsid w:val="005F4A81"/>
    <w:rsid w:val="005F57EC"/>
    <w:rsid w:val="005F580F"/>
    <w:rsid w:val="005F5951"/>
    <w:rsid w:val="005F627F"/>
    <w:rsid w:val="006002DB"/>
    <w:rsid w:val="00600B3F"/>
    <w:rsid w:val="0060143A"/>
    <w:rsid w:val="00602028"/>
    <w:rsid w:val="0060234E"/>
    <w:rsid w:val="0060258A"/>
    <w:rsid w:val="00602C12"/>
    <w:rsid w:val="00602CCC"/>
    <w:rsid w:val="00602F3E"/>
    <w:rsid w:val="00602F4A"/>
    <w:rsid w:val="006030E7"/>
    <w:rsid w:val="00603559"/>
    <w:rsid w:val="00603778"/>
    <w:rsid w:val="00604866"/>
    <w:rsid w:val="00604B4A"/>
    <w:rsid w:val="00605F3C"/>
    <w:rsid w:val="0060658E"/>
    <w:rsid w:val="00607B07"/>
    <w:rsid w:val="006103EC"/>
    <w:rsid w:val="00610B1C"/>
    <w:rsid w:val="00611AF8"/>
    <w:rsid w:val="0061236A"/>
    <w:rsid w:val="006124F3"/>
    <w:rsid w:val="00612E98"/>
    <w:rsid w:val="006132E9"/>
    <w:rsid w:val="00613FA4"/>
    <w:rsid w:val="006145A9"/>
    <w:rsid w:val="00615E6C"/>
    <w:rsid w:val="0061778A"/>
    <w:rsid w:val="00617F44"/>
    <w:rsid w:val="0062002F"/>
    <w:rsid w:val="00621EA8"/>
    <w:rsid w:val="00622D55"/>
    <w:rsid w:val="00623A63"/>
    <w:rsid w:val="00624678"/>
    <w:rsid w:val="0062740E"/>
    <w:rsid w:val="0063180B"/>
    <w:rsid w:val="00632459"/>
    <w:rsid w:val="00632AD9"/>
    <w:rsid w:val="006344A0"/>
    <w:rsid w:val="00634D41"/>
    <w:rsid w:val="006353A3"/>
    <w:rsid w:val="00636BA0"/>
    <w:rsid w:val="00636E2B"/>
    <w:rsid w:val="00636EDE"/>
    <w:rsid w:val="0063708F"/>
    <w:rsid w:val="00637F53"/>
    <w:rsid w:val="00640420"/>
    <w:rsid w:val="006407BB"/>
    <w:rsid w:val="00641421"/>
    <w:rsid w:val="00641700"/>
    <w:rsid w:val="00641CFA"/>
    <w:rsid w:val="00644182"/>
    <w:rsid w:val="0064439C"/>
    <w:rsid w:val="0064524B"/>
    <w:rsid w:val="00646173"/>
    <w:rsid w:val="00646BEB"/>
    <w:rsid w:val="00646C89"/>
    <w:rsid w:val="006470E6"/>
    <w:rsid w:val="0064745C"/>
    <w:rsid w:val="00647507"/>
    <w:rsid w:val="006476E9"/>
    <w:rsid w:val="006502FC"/>
    <w:rsid w:val="00650666"/>
    <w:rsid w:val="00651DF7"/>
    <w:rsid w:val="0065220F"/>
    <w:rsid w:val="00652622"/>
    <w:rsid w:val="00652F6C"/>
    <w:rsid w:val="00653471"/>
    <w:rsid w:val="00653693"/>
    <w:rsid w:val="006543BA"/>
    <w:rsid w:val="006562F2"/>
    <w:rsid w:val="00656566"/>
    <w:rsid w:val="00656699"/>
    <w:rsid w:val="00657410"/>
    <w:rsid w:val="00657FC7"/>
    <w:rsid w:val="006609F5"/>
    <w:rsid w:val="0066164A"/>
    <w:rsid w:val="00663420"/>
    <w:rsid w:val="0066342C"/>
    <w:rsid w:val="00663B3F"/>
    <w:rsid w:val="00663C2E"/>
    <w:rsid w:val="006649F3"/>
    <w:rsid w:val="006668FE"/>
    <w:rsid w:val="00666A30"/>
    <w:rsid w:val="00666DB0"/>
    <w:rsid w:val="006672AD"/>
    <w:rsid w:val="0066782E"/>
    <w:rsid w:val="0066786A"/>
    <w:rsid w:val="00667C70"/>
    <w:rsid w:val="006702C9"/>
    <w:rsid w:val="006714CA"/>
    <w:rsid w:val="006715F5"/>
    <w:rsid w:val="006719CF"/>
    <w:rsid w:val="00672286"/>
    <w:rsid w:val="00672A5F"/>
    <w:rsid w:val="00672B17"/>
    <w:rsid w:val="00673595"/>
    <w:rsid w:val="006736AF"/>
    <w:rsid w:val="006737FB"/>
    <w:rsid w:val="00674D45"/>
    <w:rsid w:val="006750E6"/>
    <w:rsid w:val="0067529A"/>
    <w:rsid w:val="0067576D"/>
    <w:rsid w:val="00675EDA"/>
    <w:rsid w:val="006771B6"/>
    <w:rsid w:val="00677861"/>
    <w:rsid w:val="0068026A"/>
    <w:rsid w:val="006809CA"/>
    <w:rsid w:val="00680DC3"/>
    <w:rsid w:val="006814B7"/>
    <w:rsid w:val="00681DEE"/>
    <w:rsid w:val="00682E84"/>
    <w:rsid w:val="00683F0B"/>
    <w:rsid w:val="00685F21"/>
    <w:rsid w:val="006862D4"/>
    <w:rsid w:val="00686BB1"/>
    <w:rsid w:val="00687410"/>
    <w:rsid w:val="006874CE"/>
    <w:rsid w:val="006901D3"/>
    <w:rsid w:val="00690567"/>
    <w:rsid w:val="0069077F"/>
    <w:rsid w:val="0069082B"/>
    <w:rsid w:val="00690D61"/>
    <w:rsid w:val="00691458"/>
    <w:rsid w:val="00691B06"/>
    <w:rsid w:val="00692381"/>
    <w:rsid w:val="0069349B"/>
    <w:rsid w:val="00693A52"/>
    <w:rsid w:val="006946B8"/>
    <w:rsid w:val="00694896"/>
    <w:rsid w:val="0069689C"/>
    <w:rsid w:val="006A01DF"/>
    <w:rsid w:val="006A0D7E"/>
    <w:rsid w:val="006A0FB2"/>
    <w:rsid w:val="006A1312"/>
    <w:rsid w:val="006A15BE"/>
    <w:rsid w:val="006A184E"/>
    <w:rsid w:val="006A1BA2"/>
    <w:rsid w:val="006A1BE1"/>
    <w:rsid w:val="006A238F"/>
    <w:rsid w:val="006A25FC"/>
    <w:rsid w:val="006A3110"/>
    <w:rsid w:val="006A3503"/>
    <w:rsid w:val="006A3E49"/>
    <w:rsid w:val="006A47E6"/>
    <w:rsid w:val="006A4E50"/>
    <w:rsid w:val="006A54A5"/>
    <w:rsid w:val="006A7CB0"/>
    <w:rsid w:val="006B04AC"/>
    <w:rsid w:val="006B068D"/>
    <w:rsid w:val="006B29F8"/>
    <w:rsid w:val="006B37B2"/>
    <w:rsid w:val="006B5349"/>
    <w:rsid w:val="006B5393"/>
    <w:rsid w:val="006B576E"/>
    <w:rsid w:val="006B5A78"/>
    <w:rsid w:val="006B6651"/>
    <w:rsid w:val="006C031A"/>
    <w:rsid w:val="006C04B8"/>
    <w:rsid w:val="006C0C1B"/>
    <w:rsid w:val="006C2854"/>
    <w:rsid w:val="006C3144"/>
    <w:rsid w:val="006C3386"/>
    <w:rsid w:val="006C361D"/>
    <w:rsid w:val="006C3BE4"/>
    <w:rsid w:val="006C5538"/>
    <w:rsid w:val="006C5565"/>
    <w:rsid w:val="006C59AF"/>
    <w:rsid w:val="006C5F43"/>
    <w:rsid w:val="006C63BF"/>
    <w:rsid w:val="006C6A04"/>
    <w:rsid w:val="006D00D0"/>
    <w:rsid w:val="006D0158"/>
    <w:rsid w:val="006D08AE"/>
    <w:rsid w:val="006D0DF5"/>
    <w:rsid w:val="006D2305"/>
    <w:rsid w:val="006D3796"/>
    <w:rsid w:val="006D3DB3"/>
    <w:rsid w:val="006D4665"/>
    <w:rsid w:val="006D5627"/>
    <w:rsid w:val="006D576A"/>
    <w:rsid w:val="006D5D25"/>
    <w:rsid w:val="006D5D7F"/>
    <w:rsid w:val="006D5E1E"/>
    <w:rsid w:val="006D6232"/>
    <w:rsid w:val="006D6305"/>
    <w:rsid w:val="006D63BA"/>
    <w:rsid w:val="006D74B7"/>
    <w:rsid w:val="006E114C"/>
    <w:rsid w:val="006E15A9"/>
    <w:rsid w:val="006E1E95"/>
    <w:rsid w:val="006E2874"/>
    <w:rsid w:val="006E4DB7"/>
    <w:rsid w:val="006E4E7E"/>
    <w:rsid w:val="006E519E"/>
    <w:rsid w:val="006E5775"/>
    <w:rsid w:val="006E5851"/>
    <w:rsid w:val="006E7C7C"/>
    <w:rsid w:val="006E7FCA"/>
    <w:rsid w:val="006F0CC1"/>
    <w:rsid w:val="006F0F99"/>
    <w:rsid w:val="006F181C"/>
    <w:rsid w:val="006F1C5D"/>
    <w:rsid w:val="006F29D4"/>
    <w:rsid w:val="006F2E16"/>
    <w:rsid w:val="006F32CD"/>
    <w:rsid w:val="006F357D"/>
    <w:rsid w:val="006F40D2"/>
    <w:rsid w:val="006F4A7A"/>
    <w:rsid w:val="006F54EB"/>
    <w:rsid w:val="006F6B2D"/>
    <w:rsid w:val="006F6E24"/>
    <w:rsid w:val="006F7953"/>
    <w:rsid w:val="006F7B81"/>
    <w:rsid w:val="0070138E"/>
    <w:rsid w:val="007020B4"/>
    <w:rsid w:val="00702164"/>
    <w:rsid w:val="007023A0"/>
    <w:rsid w:val="007030BA"/>
    <w:rsid w:val="00703BED"/>
    <w:rsid w:val="007054D8"/>
    <w:rsid w:val="007063C2"/>
    <w:rsid w:val="00707137"/>
    <w:rsid w:val="00707F07"/>
    <w:rsid w:val="007100A1"/>
    <w:rsid w:val="00711C5D"/>
    <w:rsid w:val="00712143"/>
    <w:rsid w:val="00712399"/>
    <w:rsid w:val="007126AF"/>
    <w:rsid w:val="00713CDE"/>
    <w:rsid w:val="007149C1"/>
    <w:rsid w:val="00717E83"/>
    <w:rsid w:val="00720397"/>
    <w:rsid w:val="00720B76"/>
    <w:rsid w:val="00721AB7"/>
    <w:rsid w:val="007221B7"/>
    <w:rsid w:val="007227A5"/>
    <w:rsid w:val="007237D3"/>
    <w:rsid w:val="00723A85"/>
    <w:rsid w:val="00723C9B"/>
    <w:rsid w:val="00723FCA"/>
    <w:rsid w:val="00724480"/>
    <w:rsid w:val="007246B2"/>
    <w:rsid w:val="00724F07"/>
    <w:rsid w:val="0072548E"/>
    <w:rsid w:val="007262AA"/>
    <w:rsid w:val="00727081"/>
    <w:rsid w:val="00730A1C"/>
    <w:rsid w:val="00730E21"/>
    <w:rsid w:val="00731BAD"/>
    <w:rsid w:val="00732A7A"/>
    <w:rsid w:val="00734422"/>
    <w:rsid w:val="007344D4"/>
    <w:rsid w:val="0073524E"/>
    <w:rsid w:val="007354E9"/>
    <w:rsid w:val="00736D62"/>
    <w:rsid w:val="0073799E"/>
    <w:rsid w:val="00737E4C"/>
    <w:rsid w:val="00741705"/>
    <w:rsid w:val="00741CEE"/>
    <w:rsid w:val="00742EBD"/>
    <w:rsid w:val="00743B69"/>
    <w:rsid w:val="00744787"/>
    <w:rsid w:val="00745307"/>
    <w:rsid w:val="00747179"/>
    <w:rsid w:val="00747D46"/>
    <w:rsid w:val="00750C47"/>
    <w:rsid w:val="00751204"/>
    <w:rsid w:val="00752808"/>
    <w:rsid w:val="00752E6D"/>
    <w:rsid w:val="00753AD3"/>
    <w:rsid w:val="0075496D"/>
    <w:rsid w:val="007565F8"/>
    <w:rsid w:val="00756868"/>
    <w:rsid w:val="00757DA5"/>
    <w:rsid w:val="007618FC"/>
    <w:rsid w:val="00764152"/>
    <w:rsid w:val="007641B6"/>
    <w:rsid w:val="0076453E"/>
    <w:rsid w:val="00764DE5"/>
    <w:rsid w:val="00764F0D"/>
    <w:rsid w:val="007658F8"/>
    <w:rsid w:val="00765C95"/>
    <w:rsid w:val="0076679C"/>
    <w:rsid w:val="00767C14"/>
    <w:rsid w:val="00770A56"/>
    <w:rsid w:val="00770DE3"/>
    <w:rsid w:val="007713EF"/>
    <w:rsid w:val="0077161F"/>
    <w:rsid w:val="00773310"/>
    <w:rsid w:val="00775347"/>
    <w:rsid w:val="007760F2"/>
    <w:rsid w:val="00776771"/>
    <w:rsid w:val="007767CA"/>
    <w:rsid w:val="0077686F"/>
    <w:rsid w:val="00776959"/>
    <w:rsid w:val="007820DC"/>
    <w:rsid w:val="00783451"/>
    <w:rsid w:val="00783AE7"/>
    <w:rsid w:val="00784B60"/>
    <w:rsid w:val="00785A60"/>
    <w:rsid w:val="00785B45"/>
    <w:rsid w:val="00787DC2"/>
    <w:rsid w:val="007906A5"/>
    <w:rsid w:val="00790EBF"/>
    <w:rsid w:val="00790EFA"/>
    <w:rsid w:val="00790FEE"/>
    <w:rsid w:val="0079187F"/>
    <w:rsid w:val="00792020"/>
    <w:rsid w:val="0079285E"/>
    <w:rsid w:val="00792BCE"/>
    <w:rsid w:val="00793CF7"/>
    <w:rsid w:val="007947CB"/>
    <w:rsid w:val="00795A35"/>
    <w:rsid w:val="00797179"/>
    <w:rsid w:val="0079768D"/>
    <w:rsid w:val="007A0449"/>
    <w:rsid w:val="007A13C1"/>
    <w:rsid w:val="007A2068"/>
    <w:rsid w:val="007A2E79"/>
    <w:rsid w:val="007A3E08"/>
    <w:rsid w:val="007A4147"/>
    <w:rsid w:val="007A4F8D"/>
    <w:rsid w:val="007A5A7C"/>
    <w:rsid w:val="007A5B2A"/>
    <w:rsid w:val="007A5CD1"/>
    <w:rsid w:val="007A62E8"/>
    <w:rsid w:val="007A683A"/>
    <w:rsid w:val="007A6A63"/>
    <w:rsid w:val="007A6B08"/>
    <w:rsid w:val="007A7AF2"/>
    <w:rsid w:val="007B0668"/>
    <w:rsid w:val="007B07CD"/>
    <w:rsid w:val="007B0D03"/>
    <w:rsid w:val="007B3EB0"/>
    <w:rsid w:val="007B4032"/>
    <w:rsid w:val="007B5CE8"/>
    <w:rsid w:val="007B5EDF"/>
    <w:rsid w:val="007B74BF"/>
    <w:rsid w:val="007C0CD4"/>
    <w:rsid w:val="007C0DDF"/>
    <w:rsid w:val="007C1808"/>
    <w:rsid w:val="007C296B"/>
    <w:rsid w:val="007C2EF5"/>
    <w:rsid w:val="007C38DD"/>
    <w:rsid w:val="007C4582"/>
    <w:rsid w:val="007C5604"/>
    <w:rsid w:val="007C58D6"/>
    <w:rsid w:val="007C5AB6"/>
    <w:rsid w:val="007C79B2"/>
    <w:rsid w:val="007D03A6"/>
    <w:rsid w:val="007D06E7"/>
    <w:rsid w:val="007D1044"/>
    <w:rsid w:val="007D140A"/>
    <w:rsid w:val="007D152B"/>
    <w:rsid w:val="007D2450"/>
    <w:rsid w:val="007D27CF"/>
    <w:rsid w:val="007D31A3"/>
    <w:rsid w:val="007D4523"/>
    <w:rsid w:val="007D64F5"/>
    <w:rsid w:val="007D6957"/>
    <w:rsid w:val="007D7486"/>
    <w:rsid w:val="007D7607"/>
    <w:rsid w:val="007D7CC4"/>
    <w:rsid w:val="007E0FAD"/>
    <w:rsid w:val="007E112B"/>
    <w:rsid w:val="007E1634"/>
    <w:rsid w:val="007E1D9F"/>
    <w:rsid w:val="007E237F"/>
    <w:rsid w:val="007E5028"/>
    <w:rsid w:val="007E688B"/>
    <w:rsid w:val="007E6C50"/>
    <w:rsid w:val="007E76D5"/>
    <w:rsid w:val="007F0D43"/>
    <w:rsid w:val="007F17D6"/>
    <w:rsid w:val="007F1C9F"/>
    <w:rsid w:val="007F1DE0"/>
    <w:rsid w:val="007F2504"/>
    <w:rsid w:val="007F2899"/>
    <w:rsid w:val="007F2DDF"/>
    <w:rsid w:val="007F3B83"/>
    <w:rsid w:val="007F404E"/>
    <w:rsid w:val="007F5B57"/>
    <w:rsid w:val="007F61B5"/>
    <w:rsid w:val="007F6237"/>
    <w:rsid w:val="007F6968"/>
    <w:rsid w:val="007F7022"/>
    <w:rsid w:val="00800778"/>
    <w:rsid w:val="00801AAB"/>
    <w:rsid w:val="00801D26"/>
    <w:rsid w:val="00802018"/>
    <w:rsid w:val="00802175"/>
    <w:rsid w:val="00803549"/>
    <w:rsid w:val="0080610A"/>
    <w:rsid w:val="00806A52"/>
    <w:rsid w:val="008101F7"/>
    <w:rsid w:val="0081059A"/>
    <w:rsid w:val="008107FB"/>
    <w:rsid w:val="00811446"/>
    <w:rsid w:val="0081252B"/>
    <w:rsid w:val="00812C18"/>
    <w:rsid w:val="00813F8B"/>
    <w:rsid w:val="00814728"/>
    <w:rsid w:val="00814B57"/>
    <w:rsid w:val="00814C5F"/>
    <w:rsid w:val="0081520A"/>
    <w:rsid w:val="00817D21"/>
    <w:rsid w:val="008202DB"/>
    <w:rsid w:val="008217E7"/>
    <w:rsid w:val="0082186B"/>
    <w:rsid w:val="008219A0"/>
    <w:rsid w:val="008229EC"/>
    <w:rsid w:val="00822D9B"/>
    <w:rsid w:val="008234D2"/>
    <w:rsid w:val="008250C9"/>
    <w:rsid w:val="00825820"/>
    <w:rsid w:val="00826F45"/>
    <w:rsid w:val="008277E4"/>
    <w:rsid w:val="00830558"/>
    <w:rsid w:val="008311F1"/>
    <w:rsid w:val="0083398B"/>
    <w:rsid w:val="00836632"/>
    <w:rsid w:val="008366A2"/>
    <w:rsid w:val="00836C81"/>
    <w:rsid w:val="00836E2B"/>
    <w:rsid w:val="00836F61"/>
    <w:rsid w:val="00836FDE"/>
    <w:rsid w:val="00837AE4"/>
    <w:rsid w:val="008402CC"/>
    <w:rsid w:val="00840DCB"/>
    <w:rsid w:val="008413A2"/>
    <w:rsid w:val="008419C9"/>
    <w:rsid w:val="00843656"/>
    <w:rsid w:val="00843AA4"/>
    <w:rsid w:val="00844179"/>
    <w:rsid w:val="00845594"/>
    <w:rsid w:val="0085007E"/>
    <w:rsid w:val="00850212"/>
    <w:rsid w:val="0085119B"/>
    <w:rsid w:val="0085159C"/>
    <w:rsid w:val="00852196"/>
    <w:rsid w:val="00852366"/>
    <w:rsid w:val="008526F6"/>
    <w:rsid w:val="00854232"/>
    <w:rsid w:val="0085447A"/>
    <w:rsid w:val="00854E78"/>
    <w:rsid w:val="00855089"/>
    <w:rsid w:val="00856A47"/>
    <w:rsid w:val="00862D08"/>
    <w:rsid w:val="0086425C"/>
    <w:rsid w:val="00864E32"/>
    <w:rsid w:val="00865769"/>
    <w:rsid w:val="00865DDF"/>
    <w:rsid w:val="00867D71"/>
    <w:rsid w:val="00870CAB"/>
    <w:rsid w:val="00870E2C"/>
    <w:rsid w:val="008719BB"/>
    <w:rsid w:val="0087219D"/>
    <w:rsid w:val="0087460D"/>
    <w:rsid w:val="00874B0F"/>
    <w:rsid w:val="00874CA7"/>
    <w:rsid w:val="00874DBD"/>
    <w:rsid w:val="008757F3"/>
    <w:rsid w:val="00875AB3"/>
    <w:rsid w:val="00876561"/>
    <w:rsid w:val="008765C3"/>
    <w:rsid w:val="008778D5"/>
    <w:rsid w:val="00877ECF"/>
    <w:rsid w:val="00880343"/>
    <w:rsid w:val="00880DB6"/>
    <w:rsid w:val="00880E14"/>
    <w:rsid w:val="0088112C"/>
    <w:rsid w:val="00882422"/>
    <w:rsid w:val="00883EBC"/>
    <w:rsid w:val="00884630"/>
    <w:rsid w:val="00884811"/>
    <w:rsid w:val="0088568A"/>
    <w:rsid w:val="00886AF7"/>
    <w:rsid w:val="00887C06"/>
    <w:rsid w:val="00887F92"/>
    <w:rsid w:val="00890D90"/>
    <w:rsid w:val="00891619"/>
    <w:rsid w:val="008917BD"/>
    <w:rsid w:val="0089194F"/>
    <w:rsid w:val="00894EBB"/>
    <w:rsid w:val="00895BA5"/>
    <w:rsid w:val="0089776B"/>
    <w:rsid w:val="008A06F3"/>
    <w:rsid w:val="008A1F2B"/>
    <w:rsid w:val="008A2C85"/>
    <w:rsid w:val="008A3145"/>
    <w:rsid w:val="008A4E82"/>
    <w:rsid w:val="008A4F75"/>
    <w:rsid w:val="008A58B5"/>
    <w:rsid w:val="008A6297"/>
    <w:rsid w:val="008A67AC"/>
    <w:rsid w:val="008A68D2"/>
    <w:rsid w:val="008A6CB2"/>
    <w:rsid w:val="008A6F96"/>
    <w:rsid w:val="008A7250"/>
    <w:rsid w:val="008A79A0"/>
    <w:rsid w:val="008B02E9"/>
    <w:rsid w:val="008B0EE3"/>
    <w:rsid w:val="008B3A93"/>
    <w:rsid w:val="008B4209"/>
    <w:rsid w:val="008B4D60"/>
    <w:rsid w:val="008B5250"/>
    <w:rsid w:val="008B5436"/>
    <w:rsid w:val="008B603E"/>
    <w:rsid w:val="008B6DA3"/>
    <w:rsid w:val="008B7805"/>
    <w:rsid w:val="008B7E40"/>
    <w:rsid w:val="008C127B"/>
    <w:rsid w:val="008C14CB"/>
    <w:rsid w:val="008C2482"/>
    <w:rsid w:val="008C24BF"/>
    <w:rsid w:val="008C26EA"/>
    <w:rsid w:val="008C303A"/>
    <w:rsid w:val="008C3BDE"/>
    <w:rsid w:val="008C3BE8"/>
    <w:rsid w:val="008C42A6"/>
    <w:rsid w:val="008C4858"/>
    <w:rsid w:val="008C575B"/>
    <w:rsid w:val="008C7086"/>
    <w:rsid w:val="008D0167"/>
    <w:rsid w:val="008D0968"/>
    <w:rsid w:val="008D135F"/>
    <w:rsid w:val="008D1A78"/>
    <w:rsid w:val="008D1B36"/>
    <w:rsid w:val="008D1DEA"/>
    <w:rsid w:val="008D1FFB"/>
    <w:rsid w:val="008D3812"/>
    <w:rsid w:val="008D4A67"/>
    <w:rsid w:val="008D536F"/>
    <w:rsid w:val="008D5B1B"/>
    <w:rsid w:val="008D5B84"/>
    <w:rsid w:val="008D786C"/>
    <w:rsid w:val="008E0D81"/>
    <w:rsid w:val="008E0E0D"/>
    <w:rsid w:val="008E47B4"/>
    <w:rsid w:val="008E57C4"/>
    <w:rsid w:val="008E64D3"/>
    <w:rsid w:val="008E672B"/>
    <w:rsid w:val="008E72BC"/>
    <w:rsid w:val="008E7333"/>
    <w:rsid w:val="008E7B70"/>
    <w:rsid w:val="008E7D87"/>
    <w:rsid w:val="008F09A6"/>
    <w:rsid w:val="008F0A16"/>
    <w:rsid w:val="008F0F81"/>
    <w:rsid w:val="008F10A3"/>
    <w:rsid w:val="008F19E2"/>
    <w:rsid w:val="008F1F5D"/>
    <w:rsid w:val="008F2316"/>
    <w:rsid w:val="008F2844"/>
    <w:rsid w:val="008F36B3"/>
    <w:rsid w:val="008F3C4E"/>
    <w:rsid w:val="008F53E7"/>
    <w:rsid w:val="008F5D2E"/>
    <w:rsid w:val="008F6479"/>
    <w:rsid w:val="008F67BD"/>
    <w:rsid w:val="008F6B41"/>
    <w:rsid w:val="008F72E8"/>
    <w:rsid w:val="008F7EDF"/>
    <w:rsid w:val="008F7EE4"/>
    <w:rsid w:val="008F7FAE"/>
    <w:rsid w:val="0090088C"/>
    <w:rsid w:val="00900AD1"/>
    <w:rsid w:val="009017DA"/>
    <w:rsid w:val="00902D9B"/>
    <w:rsid w:val="009034A0"/>
    <w:rsid w:val="00905ADC"/>
    <w:rsid w:val="00905BBF"/>
    <w:rsid w:val="00905ED4"/>
    <w:rsid w:val="00906D48"/>
    <w:rsid w:val="0090733D"/>
    <w:rsid w:val="0090740F"/>
    <w:rsid w:val="00910021"/>
    <w:rsid w:val="00910469"/>
    <w:rsid w:val="009106D6"/>
    <w:rsid w:val="00910DFB"/>
    <w:rsid w:val="009110E2"/>
    <w:rsid w:val="009111E2"/>
    <w:rsid w:val="00911509"/>
    <w:rsid w:val="009122E0"/>
    <w:rsid w:val="00912BD5"/>
    <w:rsid w:val="00913E47"/>
    <w:rsid w:val="0091468A"/>
    <w:rsid w:val="00914F87"/>
    <w:rsid w:val="00915579"/>
    <w:rsid w:val="00915CD3"/>
    <w:rsid w:val="009161D3"/>
    <w:rsid w:val="00916231"/>
    <w:rsid w:val="00916D80"/>
    <w:rsid w:val="00917A4B"/>
    <w:rsid w:val="00917C67"/>
    <w:rsid w:val="00920004"/>
    <w:rsid w:val="00921850"/>
    <w:rsid w:val="009218A6"/>
    <w:rsid w:val="009219A6"/>
    <w:rsid w:val="00921E2C"/>
    <w:rsid w:val="00921F47"/>
    <w:rsid w:val="00923AE3"/>
    <w:rsid w:val="0092405C"/>
    <w:rsid w:val="009243FD"/>
    <w:rsid w:val="0092591E"/>
    <w:rsid w:val="00925A2E"/>
    <w:rsid w:val="00926445"/>
    <w:rsid w:val="009265D1"/>
    <w:rsid w:val="00927605"/>
    <w:rsid w:val="00927869"/>
    <w:rsid w:val="009279DF"/>
    <w:rsid w:val="00931731"/>
    <w:rsid w:val="00932AC9"/>
    <w:rsid w:val="00934215"/>
    <w:rsid w:val="00935FBD"/>
    <w:rsid w:val="009369CF"/>
    <w:rsid w:val="00936A87"/>
    <w:rsid w:val="0093738B"/>
    <w:rsid w:val="00940379"/>
    <w:rsid w:val="0094067F"/>
    <w:rsid w:val="00942C3F"/>
    <w:rsid w:val="0094350F"/>
    <w:rsid w:val="00944E2D"/>
    <w:rsid w:val="00944E5B"/>
    <w:rsid w:val="0094695D"/>
    <w:rsid w:val="009509CF"/>
    <w:rsid w:val="00950CC6"/>
    <w:rsid w:val="00952C73"/>
    <w:rsid w:val="0095320C"/>
    <w:rsid w:val="009548DB"/>
    <w:rsid w:val="00955E65"/>
    <w:rsid w:val="00956CAB"/>
    <w:rsid w:val="00956F53"/>
    <w:rsid w:val="00957052"/>
    <w:rsid w:val="009571F5"/>
    <w:rsid w:val="009572B3"/>
    <w:rsid w:val="00957313"/>
    <w:rsid w:val="009579B1"/>
    <w:rsid w:val="009602AD"/>
    <w:rsid w:val="00960605"/>
    <w:rsid w:val="00960D29"/>
    <w:rsid w:val="00961266"/>
    <w:rsid w:val="0096266C"/>
    <w:rsid w:val="00962B42"/>
    <w:rsid w:val="00963139"/>
    <w:rsid w:val="0096446D"/>
    <w:rsid w:val="0096531B"/>
    <w:rsid w:val="009653F1"/>
    <w:rsid w:val="00965CAB"/>
    <w:rsid w:val="00966B75"/>
    <w:rsid w:val="00967A8D"/>
    <w:rsid w:val="00970ED5"/>
    <w:rsid w:val="00971038"/>
    <w:rsid w:val="00971795"/>
    <w:rsid w:val="00972174"/>
    <w:rsid w:val="00972467"/>
    <w:rsid w:val="0097398B"/>
    <w:rsid w:val="0097494D"/>
    <w:rsid w:val="009757C1"/>
    <w:rsid w:val="00976AEA"/>
    <w:rsid w:val="00976F39"/>
    <w:rsid w:val="0097724C"/>
    <w:rsid w:val="00977C34"/>
    <w:rsid w:val="009807D4"/>
    <w:rsid w:val="00980A57"/>
    <w:rsid w:val="0098105B"/>
    <w:rsid w:val="009819C4"/>
    <w:rsid w:val="00982653"/>
    <w:rsid w:val="009827C7"/>
    <w:rsid w:val="00982BCA"/>
    <w:rsid w:val="0098318F"/>
    <w:rsid w:val="00983486"/>
    <w:rsid w:val="00984803"/>
    <w:rsid w:val="0098491A"/>
    <w:rsid w:val="00985407"/>
    <w:rsid w:val="00985975"/>
    <w:rsid w:val="009859A2"/>
    <w:rsid w:val="00985E7C"/>
    <w:rsid w:val="009864BA"/>
    <w:rsid w:val="00986544"/>
    <w:rsid w:val="00987C71"/>
    <w:rsid w:val="00990CD7"/>
    <w:rsid w:val="00991038"/>
    <w:rsid w:val="00991DC4"/>
    <w:rsid w:val="009959FD"/>
    <w:rsid w:val="00995C1D"/>
    <w:rsid w:val="009A1264"/>
    <w:rsid w:val="009A133F"/>
    <w:rsid w:val="009A2DED"/>
    <w:rsid w:val="009A2F34"/>
    <w:rsid w:val="009A4237"/>
    <w:rsid w:val="009A43A6"/>
    <w:rsid w:val="009A475A"/>
    <w:rsid w:val="009A5495"/>
    <w:rsid w:val="009A648B"/>
    <w:rsid w:val="009A7021"/>
    <w:rsid w:val="009A7EBE"/>
    <w:rsid w:val="009B0F1F"/>
    <w:rsid w:val="009B1071"/>
    <w:rsid w:val="009B183A"/>
    <w:rsid w:val="009B19D0"/>
    <w:rsid w:val="009B1FB7"/>
    <w:rsid w:val="009B21DE"/>
    <w:rsid w:val="009B252F"/>
    <w:rsid w:val="009B34B9"/>
    <w:rsid w:val="009B35FD"/>
    <w:rsid w:val="009B38FD"/>
    <w:rsid w:val="009B3B82"/>
    <w:rsid w:val="009B424F"/>
    <w:rsid w:val="009B441E"/>
    <w:rsid w:val="009B53BC"/>
    <w:rsid w:val="009B5849"/>
    <w:rsid w:val="009B6062"/>
    <w:rsid w:val="009C024F"/>
    <w:rsid w:val="009C03A6"/>
    <w:rsid w:val="009C06F5"/>
    <w:rsid w:val="009C0DF0"/>
    <w:rsid w:val="009C16C8"/>
    <w:rsid w:val="009C259C"/>
    <w:rsid w:val="009C2CAB"/>
    <w:rsid w:val="009C4142"/>
    <w:rsid w:val="009C4852"/>
    <w:rsid w:val="009C4B4A"/>
    <w:rsid w:val="009C4D3D"/>
    <w:rsid w:val="009C59DF"/>
    <w:rsid w:val="009C5D63"/>
    <w:rsid w:val="009C5D95"/>
    <w:rsid w:val="009C7201"/>
    <w:rsid w:val="009C7A18"/>
    <w:rsid w:val="009D1DA5"/>
    <w:rsid w:val="009D2373"/>
    <w:rsid w:val="009D2884"/>
    <w:rsid w:val="009D4298"/>
    <w:rsid w:val="009D50DC"/>
    <w:rsid w:val="009D6021"/>
    <w:rsid w:val="009D6396"/>
    <w:rsid w:val="009D6744"/>
    <w:rsid w:val="009D6D86"/>
    <w:rsid w:val="009D7278"/>
    <w:rsid w:val="009E07E3"/>
    <w:rsid w:val="009E0D35"/>
    <w:rsid w:val="009E1144"/>
    <w:rsid w:val="009E2775"/>
    <w:rsid w:val="009E28A6"/>
    <w:rsid w:val="009E34A0"/>
    <w:rsid w:val="009E3725"/>
    <w:rsid w:val="009E6A72"/>
    <w:rsid w:val="009E7D23"/>
    <w:rsid w:val="009E7F95"/>
    <w:rsid w:val="009F0C90"/>
    <w:rsid w:val="009F10C2"/>
    <w:rsid w:val="009F12B1"/>
    <w:rsid w:val="009F1AC4"/>
    <w:rsid w:val="009F232F"/>
    <w:rsid w:val="009F2837"/>
    <w:rsid w:val="009F3358"/>
    <w:rsid w:val="009F376E"/>
    <w:rsid w:val="009F3846"/>
    <w:rsid w:val="009F46EA"/>
    <w:rsid w:val="009F5C0C"/>
    <w:rsid w:val="009F6369"/>
    <w:rsid w:val="009F6E7E"/>
    <w:rsid w:val="009F723E"/>
    <w:rsid w:val="009F7763"/>
    <w:rsid w:val="00A0051A"/>
    <w:rsid w:val="00A00D46"/>
    <w:rsid w:val="00A0168E"/>
    <w:rsid w:val="00A02392"/>
    <w:rsid w:val="00A03E3A"/>
    <w:rsid w:val="00A0438A"/>
    <w:rsid w:val="00A054EC"/>
    <w:rsid w:val="00A05BC2"/>
    <w:rsid w:val="00A0603C"/>
    <w:rsid w:val="00A07042"/>
    <w:rsid w:val="00A073C3"/>
    <w:rsid w:val="00A079F1"/>
    <w:rsid w:val="00A10D84"/>
    <w:rsid w:val="00A112B6"/>
    <w:rsid w:val="00A116D8"/>
    <w:rsid w:val="00A11B5C"/>
    <w:rsid w:val="00A12251"/>
    <w:rsid w:val="00A13749"/>
    <w:rsid w:val="00A138A0"/>
    <w:rsid w:val="00A14257"/>
    <w:rsid w:val="00A1521F"/>
    <w:rsid w:val="00A15220"/>
    <w:rsid w:val="00A15D27"/>
    <w:rsid w:val="00A15FF0"/>
    <w:rsid w:val="00A16295"/>
    <w:rsid w:val="00A163A3"/>
    <w:rsid w:val="00A201DF"/>
    <w:rsid w:val="00A20C22"/>
    <w:rsid w:val="00A20D49"/>
    <w:rsid w:val="00A222F8"/>
    <w:rsid w:val="00A246A2"/>
    <w:rsid w:val="00A24A04"/>
    <w:rsid w:val="00A26D35"/>
    <w:rsid w:val="00A27CD9"/>
    <w:rsid w:val="00A31AC7"/>
    <w:rsid w:val="00A31CA5"/>
    <w:rsid w:val="00A31E8C"/>
    <w:rsid w:val="00A3384E"/>
    <w:rsid w:val="00A33CD1"/>
    <w:rsid w:val="00A33D04"/>
    <w:rsid w:val="00A33E39"/>
    <w:rsid w:val="00A33FC8"/>
    <w:rsid w:val="00A34270"/>
    <w:rsid w:val="00A35550"/>
    <w:rsid w:val="00A355CE"/>
    <w:rsid w:val="00A378C7"/>
    <w:rsid w:val="00A41040"/>
    <w:rsid w:val="00A415DA"/>
    <w:rsid w:val="00A43F81"/>
    <w:rsid w:val="00A4479E"/>
    <w:rsid w:val="00A448C2"/>
    <w:rsid w:val="00A44DF3"/>
    <w:rsid w:val="00A44FCB"/>
    <w:rsid w:val="00A45F88"/>
    <w:rsid w:val="00A46055"/>
    <w:rsid w:val="00A461B7"/>
    <w:rsid w:val="00A46872"/>
    <w:rsid w:val="00A46EE7"/>
    <w:rsid w:val="00A477B1"/>
    <w:rsid w:val="00A51211"/>
    <w:rsid w:val="00A512D4"/>
    <w:rsid w:val="00A53133"/>
    <w:rsid w:val="00A533E0"/>
    <w:rsid w:val="00A54893"/>
    <w:rsid w:val="00A55B7D"/>
    <w:rsid w:val="00A55D85"/>
    <w:rsid w:val="00A55FB6"/>
    <w:rsid w:val="00A56165"/>
    <w:rsid w:val="00A56BCD"/>
    <w:rsid w:val="00A60601"/>
    <w:rsid w:val="00A606F4"/>
    <w:rsid w:val="00A620D0"/>
    <w:rsid w:val="00A62776"/>
    <w:rsid w:val="00A62E5A"/>
    <w:rsid w:val="00A6350D"/>
    <w:rsid w:val="00A63F31"/>
    <w:rsid w:val="00A643C9"/>
    <w:rsid w:val="00A659F6"/>
    <w:rsid w:val="00A66ACF"/>
    <w:rsid w:val="00A675D4"/>
    <w:rsid w:val="00A676CD"/>
    <w:rsid w:val="00A67A10"/>
    <w:rsid w:val="00A67B47"/>
    <w:rsid w:val="00A702DA"/>
    <w:rsid w:val="00A7074E"/>
    <w:rsid w:val="00A70A67"/>
    <w:rsid w:val="00A715FF"/>
    <w:rsid w:val="00A72092"/>
    <w:rsid w:val="00A75127"/>
    <w:rsid w:val="00A762C8"/>
    <w:rsid w:val="00A762FB"/>
    <w:rsid w:val="00A76707"/>
    <w:rsid w:val="00A76EC3"/>
    <w:rsid w:val="00A77D29"/>
    <w:rsid w:val="00A802A7"/>
    <w:rsid w:val="00A80851"/>
    <w:rsid w:val="00A80C49"/>
    <w:rsid w:val="00A80DF9"/>
    <w:rsid w:val="00A81207"/>
    <w:rsid w:val="00A816C9"/>
    <w:rsid w:val="00A82201"/>
    <w:rsid w:val="00A825DE"/>
    <w:rsid w:val="00A827FB"/>
    <w:rsid w:val="00A835C4"/>
    <w:rsid w:val="00A83D12"/>
    <w:rsid w:val="00A83E63"/>
    <w:rsid w:val="00A83EDC"/>
    <w:rsid w:val="00A84406"/>
    <w:rsid w:val="00A860A0"/>
    <w:rsid w:val="00A87207"/>
    <w:rsid w:val="00A911A2"/>
    <w:rsid w:val="00A914CD"/>
    <w:rsid w:val="00A91559"/>
    <w:rsid w:val="00A91C68"/>
    <w:rsid w:val="00A91F8A"/>
    <w:rsid w:val="00A92CD8"/>
    <w:rsid w:val="00A92FC3"/>
    <w:rsid w:val="00A93659"/>
    <w:rsid w:val="00A93AED"/>
    <w:rsid w:val="00A948CA"/>
    <w:rsid w:val="00A958C3"/>
    <w:rsid w:val="00A969E7"/>
    <w:rsid w:val="00AA0A60"/>
    <w:rsid w:val="00AA0AA4"/>
    <w:rsid w:val="00AA148F"/>
    <w:rsid w:val="00AA2614"/>
    <w:rsid w:val="00AA27C3"/>
    <w:rsid w:val="00AA36EF"/>
    <w:rsid w:val="00AA38B2"/>
    <w:rsid w:val="00AA38BC"/>
    <w:rsid w:val="00AA571D"/>
    <w:rsid w:val="00AA7200"/>
    <w:rsid w:val="00AA7B84"/>
    <w:rsid w:val="00AA7D02"/>
    <w:rsid w:val="00AB1CC7"/>
    <w:rsid w:val="00AB2395"/>
    <w:rsid w:val="00AB31C4"/>
    <w:rsid w:val="00AB4612"/>
    <w:rsid w:val="00AB65B0"/>
    <w:rsid w:val="00AB711A"/>
    <w:rsid w:val="00AB7F57"/>
    <w:rsid w:val="00AC10FF"/>
    <w:rsid w:val="00AC2161"/>
    <w:rsid w:val="00AC26AA"/>
    <w:rsid w:val="00AC362E"/>
    <w:rsid w:val="00AC58EB"/>
    <w:rsid w:val="00AC7DB5"/>
    <w:rsid w:val="00AD0DDA"/>
    <w:rsid w:val="00AD28F1"/>
    <w:rsid w:val="00AD3228"/>
    <w:rsid w:val="00AD32F6"/>
    <w:rsid w:val="00AD39E7"/>
    <w:rsid w:val="00AD4286"/>
    <w:rsid w:val="00AD5C2A"/>
    <w:rsid w:val="00AD5F88"/>
    <w:rsid w:val="00AD63D7"/>
    <w:rsid w:val="00AD7A07"/>
    <w:rsid w:val="00AD7CC0"/>
    <w:rsid w:val="00AE1286"/>
    <w:rsid w:val="00AE1825"/>
    <w:rsid w:val="00AE1ABE"/>
    <w:rsid w:val="00AE1D26"/>
    <w:rsid w:val="00AE24A4"/>
    <w:rsid w:val="00AE2ED3"/>
    <w:rsid w:val="00AE2FD4"/>
    <w:rsid w:val="00AE31E9"/>
    <w:rsid w:val="00AE322F"/>
    <w:rsid w:val="00AE59E3"/>
    <w:rsid w:val="00AE5BB3"/>
    <w:rsid w:val="00AE6AA7"/>
    <w:rsid w:val="00AE6C6E"/>
    <w:rsid w:val="00AE7C94"/>
    <w:rsid w:val="00AF0F1A"/>
    <w:rsid w:val="00AF1E1A"/>
    <w:rsid w:val="00AF287D"/>
    <w:rsid w:val="00AF3858"/>
    <w:rsid w:val="00AF3FC9"/>
    <w:rsid w:val="00AF405F"/>
    <w:rsid w:val="00AF48CC"/>
    <w:rsid w:val="00AF58C7"/>
    <w:rsid w:val="00AF5E9C"/>
    <w:rsid w:val="00AF5FC4"/>
    <w:rsid w:val="00AF604F"/>
    <w:rsid w:val="00AF6246"/>
    <w:rsid w:val="00AF64B7"/>
    <w:rsid w:val="00AF6F75"/>
    <w:rsid w:val="00AF7796"/>
    <w:rsid w:val="00B008AA"/>
    <w:rsid w:val="00B0193D"/>
    <w:rsid w:val="00B01CF6"/>
    <w:rsid w:val="00B01EE6"/>
    <w:rsid w:val="00B03349"/>
    <w:rsid w:val="00B037F7"/>
    <w:rsid w:val="00B03ECE"/>
    <w:rsid w:val="00B041F2"/>
    <w:rsid w:val="00B0552D"/>
    <w:rsid w:val="00B056E2"/>
    <w:rsid w:val="00B05830"/>
    <w:rsid w:val="00B05D75"/>
    <w:rsid w:val="00B069B3"/>
    <w:rsid w:val="00B07978"/>
    <w:rsid w:val="00B07F54"/>
    <w:rsid w:val="00B102B3"/>
    <w:rsid w:val="00B1058A"/>
    <w:rsid w:val="00B11DA9"/>
    <w:rsid w:val="00B1222D"/>
    <w:rsid w:val="00B136F7"/>
    <w:rsid w:val="00B13935"/>
    <w:rsid w:val="00B14C32"/>
    <w:rsid w:val="00B153BA"/>
    <w:rsid w:val="00B15E58"/>
    <w:rsid w:val="00B16273"/>
    <w:rsid w:val="00B16BF5"/>
    <w:rsid w:val="00B17F47"/>
    <w:rsid w:val="00B2016B"/>
    <w:rsid w:val="00B215C4"/>
    <w:rsid w:val="00B22AAC"/>
    <w:rsid w:val="00B23E83"/>
    <w:rsid w:val="00B2408C"/>
    <w:rsid w:val="00B24240"/>
    <w:rsid w:val="00B25896"/>
    <w:rsid w:val="00B25F0A"/>
    <w:rsid w:val="00B2680C"/>
    <w:rsid w:val="00B302DB"/>
    <w:rsid w:val="00B30EF6"/>
    <w:rsid w:val="00B3113F"/>
    <w:rsid w:val="00B3174A"/>
    <w:rsid w:val="00B32812"/>
    <w:rsid w:val="00B32A96"/>
    <w:rsid w:val="00B32ADC"/>
    <w:rsid w:val="00B32B87"/>
    <w:rsid w:val="00B32EC2"/>
    <w:rsid w:val="00B3355E"/>
    <w:rsid w:val="00B34A9C"/>
    <w:rsid w:val="00B35578"/>
    <w:rsid w:val="00B356CB"/>
    <w:rsid w:val="00B35EF7"/>
    <w:rsid w:val="00B369E0"/>
    <w:rsid w:val="00B36D9B"/>
    <w:rsid w:val="00B377E5"/>
    <w:rsid w:val="00B407D3"/>
    <w:rsid w:val="00B40D60"/>
    <w:rsid w:val="00B419CC"/>
    <w:rsid w:val="00B42528"/>
    <w:rsid w:val="00B425D4"/>
    <w:rsid w:val="00B427A9"/>
    <w:rsid w:val="00B42B64"/>
    <w:rsid w:val="00B43C5A"/>
    <w:rsid w:val="00B4650D"/>
    <w:rsid w:val="00B469E2"/>
    <w:rsid w:val="00B5026E"/>
    <w:rsid w:val="00B50757"/>
    <w:rsid w:val="00B50AC4"/>
    <w:rsid w:val="00B52592"/>
    <w:rsid w:val="00B52D18"/>
    <w:rsid w:val="00B546D3"/>
    <w:rsid w:val="00B56104"/>
    <w:rsid w:val="00B600FF"/>
    <w:rsid w:val="00B619A6"/>
    <w:rsid w:val="00B61EAD"/>
    <w:rsid w:val="00B63086"/>
    <w:rsid w:val="00B63F42"/>
    <w:rsid w:val="00B656E0"/>
    <w:rsid w:val="00B6642B"/>
    <w:rsid w:val="00B665C6"/>
    <w:rsid w:val="00B6761D"/>
    <w:rsid w:val="00B676FD"/>
    <w:rsid w:val="00B70015"/>
    <w:rsid w:val="00B7099E"/>
    <w:rsid w:val="00B7172E"/>
    <w:rsid w:val="00B72AAE"/>
    <w:rsid w:val="00B73035"/>
    <w:rsid w:val="00B73E0F"/>
    <w:rsid w:val="00B7440F"/>
    <w:rsid w:val="00B756DB"/>
    <w:rsid w:val="00B75716"/>
    <w:rsid w:val="00B76EBD"/>
    <w:rsid w:val="00B77057"/>
    <w:rsid w:val="00B77A24"/>
    <w:rsid w:val="00B80018"/>
    <w:rsid w:val="00B81321"/>
    <w:rsid w:val="00B81E59"/>
    <w:rsid w:val="00B8209C"/>
    <w:rsid w:val="00B824C0"/>
    <w:rsid w:val="00B837A3"/>
    <w:rsid w:val="00B848D4"/>
    <w:rsid w:val="00B8661A"/>
    <w:rsid w:val="00B8714F"/>
    <w:rsid w:val="00B871CB"/>
    <w:rsid w:val="00B904E2"/>
    <w:rsid w:val="00B906D4"/>
    <w:rsid w:val="00B90792"/>
    <w:rsid w:val="00B90A4A"/>
    <w:rsid w:val="00B91D25"/>
    <w:rsid w:val="00B91F56"/>
    <w:rsid w:val="00B921F2"/>
    <w:rsid w:val="00B927E9"/>
    <w:rsid w:val="00B92A0A"/>
    <w:rsid w:val="00B93A36"/>
    <w:rsid w:val="00B93B9E"/>
    <w:rsid w:val="00B9447D"/>
    <w:rsid w:val="00B944E6"/>
    <w:rsid w:val="00B946DF"/>
    <w:rsid w:val="00B9484E"/>
    <w:rsid w:val="00B94E8F"/>
    <w:rsid w:val="00B95385"/>
    <w:rsid w:val="00B95F50"/>
    <w:rsid w:val="00B96E21"/>
    <w:rsid w:val="00B97F03"/>
    <w:rsid w:val="00BA003E"/>
    <w:rsid w:val="00BA0758"/>
    <w:rsid w:val="00BA0793"/>
    <w:rsid w:val="00BA0F53"/>
    <w:rsid w:val="00BA140D"/>
    <w:rsid w:val="00BA2C9B"/>
    <w:rsid w:val="00BA3F2A"/>
    <w:rsid w:val="00BA41E7"/>
    <w:rsid w:val="00BA5224"/>
    <w:rsid w:val="00BA53FC"/>
    <w:rsid w:val="00BA546A"/>
    <w:rsid w:val="00BA56FD"/>
    <w:rsid w:val="00BA7D46"/>
    <w:rsid w:val="00BB0CF1"/>
    <w:rsid w:val="00BB2D05"/>
    <w:rsid w:val="00BB32BC"/>
    <w:rsid w:val="00BB3611"/>
    <w:rsid w:val="00BB4435"/>
    <w:rsid w:val="00BB4456"/>
    <w:rsid w:val="00BB4614"/>
    <w:rsid w:val="00BB5A94"/>
    <w:rsid w:val="00BB7029"/>
    <w:rsid w:val="00BB79F5"/>
    <w:rsid w:val="00BB7CE0"/>
    <w:rsid w:val="00BC04D7"/>
    <w:rsid w:val="00BC1C90"/>
    <w:rsid w:val="00BC1E6E"/>
    <w:rsid w:val="00BC2A7F"/>
    <w:rsid w:val="00BC3368"/>
    <w:rsid w:val="00BC397D"/>
    <w:rsid w:val="00BC4238"/>
    <w:rsid w:val="00BC4719"/>
    <w:rsid w:val="00BC7065"/>
    <w:rsid w:val="00BC708C"/>
    <w:rsid w:val="00BC76AE"/>
    <w:rsid w:val="00BC7705"/>
    <w:rsid w:val="00BD00C4"/>
    <w:rsid w:val="00BD06D0"/>
    <w:rsid w:val="00BD0EF6"/>
    <w:rsid w:val="00BD11B0"/>
    <w:rsid w:val="00BD1E32"/>
    <w:rsid w:val="00BD1E8F"/>
    <w:rsid w:val="00BD2714"/>
    <w:rsid w:val="00BD2A82"/>
    <w:rsid w:val="00BD3B9D"/>
    <w:rsid w:val="00BD4743"/>
    <w:rsid w:val="00BD48B2"/>
    <w:rsid w:val="00BD4E6B"/>
    <w:rsid w:val="00BD5540"/>
    <w:rsid w:val="00BD566D"/>
    <w:rsid w:val="00BD567C"/>
    <w:rsid w:val="00BD7420"/>
    <w:rsid w:val="00BD7740"/>
    <w:rsid w:val="00BE1765"/>
    <w:rsid w:val="00BE1B9A"/>
    <w:rsid w:val="00BE2232"/>
    <w:rsid w:val="00BE25AB"/>
    <w:rsid w:val="00BE2887"/>
    <w:rsid w:val="00BE3C41"/>
    <w:rsid w:val="00BE3F28"/>
    <w:rsid w:val="00BE527D"/>
    <w:rsid w:val="00BE535E"/>
    <w:rsid w:val="00BE5D44"/>
    <w:rsid w:val="00BE6662"/>
    <w:rsid w:val="00BE77A6"/>
    <w:rsid w:val="00BF0F8C"/>
    <w:rsid w:val="00BF11EB"/>
    <w:rsid w:val="00BF1402"/>
    <w:rsid w:val="00BF17A5"/>
    <w:rsid w:val="00BF1B5F"/>
    <w:rsid w:val="00BF2171"/>
    <w:rsid w:val="00BF2D1F"/>
    <w:rsid w:val="00BF3822"/>
    <w:rsid w:val="00BF3EF8"/>
    <w:rsid w:val="00BF4DC1"/>
    <w:rsid w:val="00BF5410"/>
    <w:rsid w:val="00BF69A8"/>
    <w:rsid w:val="00BF6ADF"/>
    <w:rsid w:val="00BF7481"/>
    <w:rsid w:val="00BF7F58"/>
    <w:rsid w:val="00C00329"/>
    <w:rsid w:val="00C005BB"/>
    <w:rsid w:val="00C00743"/>
    <w:rsid w:val="00C00758"/>
    <w:rsid w:val="00C01F50"/>
    <w:rsid w:val="00C01FA9"/>
    <w:rsid w:val="00C02763"/>
    <w:rsid w:val="00C02E0C"/>
    <w:rsid w:val="00C03937"/>
    <w:rsid w:val="00C04BA1"/>
    <w:rsid w:val="00C04E9D"/>
    <w:rsid w:val="00C06275"/>
    <w:rsid w:val="00C07368"/>
    <w:rsid w:val="00C10C36"/>
    <w:rsid w:val="00C1167F"/>
    <w:rsid w:val="00C124A9"/>
    <w:rsid w:val="00C128D6"/>
    <w:rsid w:val="00C12B2E"/>
    <w:rsid w:val="00C12FAA"/>
    <w:rsid w:val="00C1304E"/>
    <w:rsid w:val="00C1559C"/>
    <w:rsid w:val="00C15CDD"/>
    <w:rsid w:val="00C166BF"/>
    <w:rsid w:val="00C17C89"/>
    <w:rsid w:val="00C17E50"/>
    <w:rsid w:val="00C214A9"/>
    <w:rsid w:val="00C21ACD"/>
    <w:rsid w:val="00C22F57"/>
    <w:rsid w:val="00C241B8"/>
    <w:rsid w:val="00C246CF"/>
    <w:rsid w:val="00C26376"/>
    <w:rsid w:val="00C26ADA"/>
    <w:rsid w:val="00C26EAD"/>
    <w:rsid w:val="00C27B71"/>
    <w:rsid w:val="00C27BB3"/>
    <w:rsid w:val="00C31306"/>
    <w:rsid w:val="00C32E05"/>
    <w:rsid w:val="00C33D96"/>
    <w:rsid w:val="00C33F9A"/>
    <w:rsid w:val="00C3585B"/>
    <w:rsid w:val="00C363E0"/>
    <w:rsid w:val="00C365C4"/>
    <w:rsid w:val="00C36DC8"/>
    <w:rsid w:val="00C378FE"/>
    <w:rsid w:val="00C41867"/>
    <w:rsid w:val="00C41949"/>
    <w:rsid w:val="00C41F16"/>
    <w:rsid w:val="00C42553"/>
    <w:rsid w:val="00C43593"/>
    <w:rsid w:val="00C43960"/>
    <w:rsid w:val="00C455D3"/>
    <w:rsid w:val="00C46721"/>
    <w:rsid w:val="00C47E43"/>
    <w:rsid w:val="00C500B1"/>
    <w:rsid w:val="00C51057"/>
    <w:rsid w:val="00C5139C"/>
    <w:rsid w:val="00C52967"/>
    <w:rsid w:val="00C5320E"/>
    <w:rsid w:val="00C53E8E"/>
    <w:rsid w:val="00C549EA"/>
    <w:rsid w:val="00C54C79"/>
    <w:rsid w:val="00C5545E"/>
    <w:rsid w:val="00C55EAF"/>
    <w:rsid w:val="00C56204"/>
    <w:rsid w:val="00C603C1"/>
    <w:rsid w:val="00C6090F"/>
    <w:rsid w:val="00C614F1"/>
    <w:rsid w:val="00C6177A"/>
    <w:rsid w:val="00C61A64"/>
    <w:rsid w:val="00C61B01"/>
    <w:rsid w:val="00C61D34"/>
    <w:rsid w:val="00C6267A"/>
    <w:rsid w:val="00C628FE"/>
    <w:rsid w:val="00C62BEC"/>
    <w:rsid w:val="00C63EC6"/>
    <w:rsid w:val="00C6492A"/>
    <w:rsid w:val="00C64D06"/>
    <w:rsid w:val="00C66B6A"/>
    <w:rsid w:val="00C66DF2"/>
    <w:rsid w:val="00C66EF9"/>
    <w:rsid w:val="00C67172"/>
    <w:rsid w:val="00C67CE1"/>
    <w:rsid w:val="00C70992"/>
    <w:rsid w:val="00C7190A"/>
    <w:rsid w:val="00C72E42"/>
    <w:rsid w:val="00C72FF6"/>
    <w:rsid w:val="00C7397F"/>
    <w:rsid w:val="00C7471F"/>
    <w:rsid w:val="00C757A0"/>
    <w:rsid w:val="00C8045D"/>
    <w:rsid w:val="00C8077C"/>
    <w:rsid w:val="00C81390"/>
    <w:rsid w:val="00C816E7"/>
    <w:rsid w:val="00C828A2"/>
    <w:rsid w:val="00C82C42"/>
    <w:rsid w:val="00C83395"/>
    <w:rsid w:val="00C8396D"/>
    <w:rsid w:val="00C84093"/>
    <w:rsid w:val="00C86E8E"/>
    <w:rsid w:val="00C87447"/>
    <w:rsid w:val="00C87F35"/>
    <w:rsid w:val="00C91239"/>
    <w:rsid w:val="00C91257"/>
    <w:rsid w:val="00C9141F"/>
    <w:rsid w:val="00C9146C"/>
    <w:rsid w:val="00C929E0"/>
    <w:rsid w:val="00C9359E"/>
    <w:rsid w:val="00C94235"/>
    <w:rsid w:val="00C94B5C"/>
    <w:rsid w:val="00C95BE9"/>
    <w:rsid w:val="00C96009"/>
    <w:rsid w:val="00C96275"/>
    <w:rsid w:val="00C96E89"/>
    <w:rsid w:val="00C973FA"/>
    <w:rsid w:val="00C97536"/>
    <w:rsid w:val="00C97DD0"/>
    <w:rsid w:val="00C97E48"/>
    <w:rsid w:val="00CA0771"/>
    <w:rsid w:val="00CA14D6"/>
    <w:rsid w:val="00CA1903"/>
    <w:rsid w:val="00CA25FE"/>
    <w:rsid w:val="00CA2882"/>
    <w:rsid w:val="00CA34D6"/>
    <w:rsid w:val="00CA3A71"/>
    <w:rsid w:val="00CA56E1"/>
    <w:rsid w:val="00CA582B"/>
    <w:rsid w:val="00CA623D"/>
    <w:rsid w:val="00CA6648"/>
    <w:rsid w:val="00CA66AA"/>
    <w:rsid w:val="00CA6AA6"/>
    <w:rsid w:val="00CA76B7"/>
    <w:rsid w:val="00CA7E54"/>
    <w:rsid w:val="00CB0381"/>
    <w:rsid w:val="00CB10B6"/>
    <w:rsid w:val="00CB1C73"/>
    <w:rsid w:val="00CB2CAE"/>
    <w:rsid w:val="00CB38CE"/>
    <w:rsid w:val="00CB3E01"/>
    <w:rsid w:val="00CB49F5"/>
    <w:rsid w:val="00CB5800"/>
    <w:rsid w:val="00CB62C6"/>
    <w:rsid w:val="00CB7055"/>
    <w:rsid w:val="00CB7115"/>
    <w:rsid w:val="00CB7E27"/>
    <w:rsid w:val="00CC00D5"/>
    <w:rsid w:val="00CC0331"/>
    <w:rsid w:val="00CC113A"/>
    <w:rsid w:val="00CC1442"/>
    <w:rsid w:val="00CC3088"/>
    <w:rsid w:val="00CC362C"/>
    <w:rsid w:val="00CC3634"/>
    <w:rsid w:val="00CC3827"/>
    <w:rsid w:val="00CC4B26"/>
    <w:rsid w:val="00CC4C75"/>
    <w:rsid w:val="00CC4CBC"/>
    <w:rsid w:val="00CC591B"/>
    <w:rsid w:val="00CC59CB"/>
    <w:rsid w:val="00CC631C"/>
    <w:rsid w:val="00CC692D"/>
    <w:rsid w:val="00CD1ADE"/>
    <w:rsid w:val="00CD2E61"/>
    <w:rsid w:val="00CD5AEB"/>
    <w:rsid w:val="00CD5B53"/>
    <w:rsid w:val="00CD615C"/>
    <w:rsid w:val="00CD7C99"/>
    <w:rsid w:val="00CE2C85"/>
    <w:rsid w:val="00CE3ED1"/>
    <w:rsid w:val="00CE44E0"/>
    <w:rsid w:val="00CE4DC9"/>
    <w:rsid w:val="00CE56FD"/>
    <w:rsid w:val="00CE7910"/>
    <w:rsid w:val="00CE7CF2"/>
    <w:rsid w:val="00CF2099"/>
    <w:rsid w:val="00CF391E"/>
    <w:rsid w:val="00CF3BBE"/>
    <w:rsid w:val="00CF41C5"/>
    <w:rsid w:val="00CF4D1A"/>
    <w:rsid w:val="00CF51F8"/>
    <w:rsid w:val="00CF5DD7"/>
    <w:rsid w:val="00CF5FA6"/>
    <w:rsid w:val="00CF67FB"/>
    <w:rsid w:val="00CF73D8"/>
    <w:rsid w:val="00CF78E1"/>
    <w:rsid w:val="00D0187E"/>
    <w:rsid w:val="00D02240"/>
    <w:rsid w:val="00D024B6"/>
    <w:rsid w:val="00D02BE5"/>
    <w:rsid w:val="00D03F89"/>
    <w:rsid w:val="00D043DB"/>
    <w:rsid w:val="00D04B37"/>
    <w:rsid w:val="00D06787"/>
    <w:rsid w:val="00D06DA5"/>
    <w:rsid w:val="00D07893"/>
    <w:rsid w:val="00D07B07"/>
    <w:rsid w:val="00D10A8C"/>
    <w:rsid w:val="00D10E89"/>
    <w:rsid w:val="00D1156E"/>
    <w:rsid w:val="00D116FF"/>
    <w:rsid w:val="00D1255B"/>
    <w:rsid w:val="00D14016"/>
    <w:rsid w:val="00D14AA2"/>
    <w:rsid w:val="00D14B2A"/>
    <w:rsid w:val="00D152B2"/>
    <w:rsid w:val="00D15ED5"/>
    <w:rsid w:val="00D20B71"/>
    <w:rsid w:val="00D21169"/>
    <w:rsid w:val="00D220F1"/>
    <w:rsid w:val="00D2211C"/>
    <w:rsid w:val="00D23AE0"/>
    <w:rsid w:val="00D248D8"/>
    <w:rsid w:val="00D24B24"/>
    <w:rsid w:val="00D25665"/>
    <w:rsid w:val="00D27606"/>
    <w:rsid w:val="00D27A5B"/>
    <w:rsid w:val="00D27B61"/>
    <w:rsid w:val="00D308F5"/>
    <w:rsid w:val="00D31FCA"/>
    <w:rsid w:val="00D33899"/>
    <w:rsid w:val="00D34118"/>
    <w:rsid w:val="00D35368"/>
    <w:rsid w:val="00D35CFB"/>
    <w:rsid w:val="00D36162"/>
    <w:rsid w:val="00D36C19"/>
    <w:rsid w:val="00D37B5C"/>
    <w:rsid w:val="00D4037C"/>
    <w:rsid w:val="00D40464"/>
    <w:rsid w:val="00D40597"/>
    <w:rsid w:val="00D40653"/>
    <w:rsid w:val="00D40764"/>
    <w:rsid w:val="00D40BF5"/>
    <w:rsid w:val="00D42D57"/>
    <w:rsid w:val="00D42FB1"/>
    <w:rsid w:val="00D4362F"/>
    <w:rsid w:val="00D436D0"/>
    <w:rsid w:val="00D43D79"/>
    <w:rsid w:val="00D44043"/>
    <w:rsid w:val="00D44AAA"/>
    <w:rsid w:val="00D45196"/>
    <w:rsid w:val="00D45F8A"/>
    <w:rsid w:val="00D47E90"/>
    <w:rsid w:val="00D50309"/>
    <w:rsid w:val="00D50945"/>
    <w:rsid w:val="00D50D1B"/>
    <w:rsid w:val="00D523C7"/>
    <w:rsid w:val="00D53052"/>
    <w:rsid w:val="00D541CB"/>
    <w:rsid w:val="00D5482B"/>
    <w:rsid w:val="00D55261"/>
    <w:rsid w:val="00D56022"/>
    <w:rsid w:val="00D56548"/>
    <w:rsid w:val="00D5691A"/>
    <w:rsid w:val="00D57533"/>
    <w:rsid w:val="00D57C6D"/>
    <w:rsid w:val="00D57D01"/>
    <w:rsid w:val="00D6029D"/>
    <w:rsid w:val="00D605B5"/>
    <w:rsid w:val="00D6069E"/>
    <w:rsid w:val="00D619A4"/>
    <w:rsid w:val="00D62793"/>
    <w:rsid w:val="00D627D1"/>
    <w:rsid w:val="00D641BC"/>
    <w:rsid w:val="00D6491C"/>
    <w:rsid w:val="00D64C2B"/>
    <w:rsid w:val="00D66B73"/>
    <w:rsid w:val="00D6702B"/>
    <w:rsid w:val="00D6737D"/>
    <w:rsid w:val="00D676E9"/>
    <w:rsid w:val="00D70B10"/>
    <w:rsid w:val="00D722CD"/>
    <w:rsid w:val="00D72AFF"/>
    <w:rsid w:val="00D73518"/>
    <w:rsid w:val="00D737CE"/>
    <w:rsid w:val="00D7431C"/>
    <w:rsid w:val="00D74A33"/>
    <w:rsid w:val="00D757EE"/>
    <w:rsid w:val="00D75EBA"/>
    <w:rsid w:val="00D75F6B"/>
    <w:rsid w:val="00D764A8"/>
    <w:rsid w:val="00D76653"/>
    <w:rsid w:val="00D76A31"/>
    <w:rsid w:val="00D77C09"/>
    <w:rsid w:val="00D80B35"/>
    <w:rsid w:val="00D80E96"/>
    <w:rsid w:val="00D80FB2"/>
    <w:rsid w:val="00D8223F"/>
    <w:rsid w:val="00D82874"/>
    <w:rsid w:val="00D82C8B"/>
    <w:rsid w:val="00D840C4"/>
    <w:rsid w:val="00D840D7"/>
    <w:rsid w:val="00D84503"/>
    <w:rsid w:val="00D854A6"/>
    <w:rsid w:val="00D87383"/>
    <w:rsid w:val="00D874E1"/>
    <w:rsid w:val="00D9078B"/>
    <w:rsid w:val="00D90FED"/>
    <w:rsid w:val="00D91D9E"/>
    <w:rsid w:val="00D92A4E"/>
    <w:rsid w:val="00D92FB5"/>
    <w:rsid w:val="00D9392D"/>
    <w:rsid w:val="00D9400B"/>
    <w:rsid w:val="00D94A94"/>
    <w:rsid w:val="00D95AF9"/>
    <w:rsid w:val="00D95BB8"/>
    <w:rsid w:val="00D967BC"/>
    <w:rsid w:val="00D969A8"/>
    <w:rsid w:val="00D97D19"/>
    <w:rsid w:val="00DA26B2"/>
    <w:rsid w:val="00DA2A81"/>
    <w:rsid w:val="00DA44F9"/>
    <w:rsid w:val="00DA538A"/>
    <w:rsid w:val="00DA58E4"/>
    <w:rsid w:val="00DA5F7D"/>
    <w:rsid w:val="00DA6319"/>
    <w:rsid w:val="00DA6C58"/>
    <w:rsid w:val="00DA6EC1"/>
    <w:rsid w:val="00DA6F0F"/>
    <w:rsid w:val="00DA7222"/>
    <w:rsid w:val="00DB070E"/>
    <w:rsid w:val="00DB083C"/>
    <w:rsid w:val="00DB17B4"/>
    <w:rsid w:val="00DB27FE"/>
    <w:rsid w:val="00DB407D"/>
    <w:rsid w:val="00DB4501"/>
    <w:rsid w:val="00DB4526"/>
    <w:rsid w:val="00DB4EC9"/>
    <w:rsid w:val="00DB5B0C"/>
    <w:rsid w:val="00DB5E37"/>
    <w:rsid w:val="00DB674A"/>
    <w:rsid w:val="00DB6D11"/>
    <w:rsid w:val="00DB721C"/>
    <w:rsid w:val="00DB7C1F"/>
    <w:rsid w:val="00DC05FB"/>
    <w:rsid w:val="00DC138B"/>
    <w:rsid w:val="00DC16CC"/>
    <w:rsid w:val="00DC1AA1"/>
    <w:rsid w:val="00DC4471"/>
    <w:rsid w:val="00DC577D"/>
    <w:rsid w:val="00DC593C"/>
    <w:rsid w:val="00DC5941"/>
    <w:rsid w:val="00DC63CC"/>
    <w:rsid w:val="00DC683D"/>
    <w:rsid w:val="00DC6C15"/>
    <w:rsid w:val="00DC6F1A"/>
    <w:rsid w:val="00DC732E"/>
    <w:rsid w:val="00DD1655"/>
    <w:rsid w:val="00DD1A90"/>
    <w:rsid w:val="00DD1C53"/>
    <w:rsid w:val="00DD22EA"/>
    <w:rsid w:val="00DD25F3"/>
    <w:rsid w:val="00DD28C8"/>
    <w:rsid w:val="00DD3486"/>
    <w:rsid w:val="00DD3D70"/>
    <w:rsid w:val="00DD4420"/>
    <w:rsid w:val="00DD4634"/>
    <w:rsid w:val="00DD5664"/>
    <w:rsid w:val="00DD6B4D"/>
    <w:rsid w:val="00DD701A"/>
    <w:rsid w:val="00DD7416"/>
    <w:rsid w:val="00DD7490"/>
    <w:rsid w:val="00DD7E66"/>
    <w:rsid w:val="00DE0541"/>
    <w:rsid w:val="00DE0BB6"/>
    <w:rsid w:val="00DE0DE6"/>
    <w:rsid w:val="00DE11FE"/>
    <w:rsid w:val="00DE1DF4"/>
    <w:rsid w:val="00DE1E3C"/>
    <w:rsid w:val="00DE2499"/>
    <w:rsid w:val="00DE25B8"/>
    <w:rsid w:val="00DE273F"/>
    <w:rsid w:val="00DE2C6F"/>
    <w:rsid w:val="00DE373E"/>
    <w:rsid w:val="00DE3D56"/>
    <w:rsid w:val="00DE4735"/>
    <w:rsid w:val="00DE56B1"/>
    <w:rsid w:val="00DE6953"/>
    <w:rsid w:val="00DF06DC"/>
    <w:rsid w:val="00DF0C8C"/>
    <w:rsid w:val="00DF100A"/>
    <w:rsid w:val="00DF1015"/>
    <w:rsid w:val="00DF10BC"/>
    <w:rsid w:val="00DF19F5"/>
    <w:rsid w:val="00DF1E64"/>
    <w:rsid w:val="00DF2330"/>
    <w:rsid w:val="00DF2C3D"/>
    <w:rsid w:val="00DF38DA"/>
    <w:rsid w:val="00DF42C7"/>
    <w:rsid w:val="00DF42EE"/>
    <w:rsid w:val="00DF49EF"/>
    <w:rsid w:val="00DF5C85"/>
    <w:rsid w:val="00DF6280"/>
    <w:rsid w:val="00DF7746"/>
    <w:rsid w:val="00DF7B41"/>
    <w:rsid w:val="00E0031B"/>
    <w:rsid w:val="00E00E72"/>
    <w:rsid w:val="00E01A58"/>
    <w:rsid w:val="00E02096"/>
    <w:rsid w:val="00E020ED"/>
    <w:rsid w:val="00E02EEF"/>
    <w:rsid w:val="00E03624"/>
    <w:rsid w:val="00E06252"/>
    <w:rsid w:val="00E06B4C"/>
    <w:rsid w:val="00E07596"/>
    <w:rsid w:val="00E07AE2"/>
    <w:rsid w:val="00E102DA"/>
    <w:rsid w:val="00E103DD"/>
    <w:rsid w:val="00E1148A"/>
    <w:rsid w:val="00E11748"/>
    <w:rsid w:val="00E1185A"/>
    <w:rsid w:val="00E11D8B"/>
    <w:rsid w:val="00E121F7"/>
    <w:rsid w:val="00E12A2E"/>
    <w:rsid w:val="00E132EC"/>
    <w:rsid w:val="00E136AE"/>
    <w:rsid w:val="00E1419A"/>
    <w:rsid w:val="00E152D6"/>
    <w:rsid w:val="00E15799"/>
    <w:rsid w:val="00E15EDD"/>
    <w:rsid w:val="00E17481"/>
    <w:rsid w:val="00E17671"/>
    <w:rsid w:val="00E2005B"/>
    <w:rsid w:val="00E212EF"/>
    <w:rsid w:val="00E2138D"/>
    <w:rsid w:val="00E22460"/>
    <w:rsid w:val="00E22D96"/>
    <w:rsid w:val="00E22DDC"/>
    <w:rsid w:val="00E22FFF"/>
    <w:rsid w:val="00E237D5"/>
    <w:rsid w:val="00E23E62"/>
    <w:rsid w:val="00E24098"/>
    <w:rsid w:val="00E243EF"/>
    <w:rsid w:val="00E26022"/>
    <w:rsid w:val="00E26887"/>
    <w:rsid w:val="00E27309"/>
    <w:rsid w:val="00E3031C"/>
    <w:rsid w:val="00E30557"/>
    <w:rsid w:val="00E32862"/>
    <w:rsid w:val="00E32A31"/>
    <w:rsid w:val="00E33197"/>
    <w:rsid w:val="00E33720"/>
    <w:rsid w:val="00E3514D"/>
    <w:rsid w:val="00E35DE1"/>
    <w:rsid w:val="00E36450"/>
    <w:rsid w:val="00E3725A"/>
    <w:rsid w:val="00E372E4"/>
    <w:rsid w:val="00E4148C"/>
    <w:rsid w:val="00E41E8A"/>
    <w:rsid w:val="00E43D12"/>
    <w:rsid w:val="00E45E7B"/>
    <w:rsid w:val="00E4652D"/>
    <w:rsid w:val="00E467FD"/>
    <w:rsid w:val="00E4716F"/>
    <w:rsid w:val="00E479FE"/>
    <w:rsid w:val="00E506E3"/>
    <w:rsid w:val="00E51E8E"/>
    <w:rsid w:val="00E52626"/>
    <w:rsid w:val="00E55011"/>
    <w:rsid w:val="00E55551"/>
    <w:rsid w:val="00E5622F"/>
    <w:rsid w:val="00E56366"/>
    <w:rsid w:val="00E5686A"/>
    <w:rsid w:val="00E57056"/>
    <w:rsid w:val="00E60F34"/>
    <w:rsid w:val="00E613FB"/>
    <w:rsid w:val="00E61745"/>
    <w:rsid w:val="00E62E75"/>
    <w:rsid w:val="00E63D8F"/>
    <w:rsid w:val="00E63DE1"/>
    <w:rsid w:val="00E64803"/>
    <w:rsid w:val="00E64BD4"/>
    <w:rsid w:val="00E65E27"/>
    <w:rsid w:val="00E66A0E"/>
    <w:rsid w:val="00E670C0"/>
    <w:rsid w:val="00E676CB"/>
    <w:rsid w:val="00E701EF"/>
    <w:rsid w:val="00E70FCA"/>
    <w:rsid w:val="00E7177B"/>
    <w:rsid w:val="00E72826"/>
    <w:rsid w:val="00E7352E"/>
    <w:rsid w:val="00E73C1E"/>
    <w:rsid w:val="00E73CD9"/>
    <w:rsid w:val="00E73DC7"/>
    <w:rsid w:val="00E749A9"/>
    <w:rsid w:val="00E7521F"/>
    <w:rsid w:val="00E7552D"/>
    <w:rsid w:val="00E757E3"/>
    <w:rsid w:val="00E75AA2"/>
    <w:rsid w:val="00E76076"/>
    <w:rsid w:val="00E77FC5"/>
    <w:rsid w:val="00E80093"/>
    <w:rsid w:val="00E8048B"/>
    <w:rsid w:val="00E80C38"/>
    <w:rsid w:val="00E80DDA"/>
    <w:rsid w:val="00E8260E"/>
    <w:rsid w:val="00E82ACA"/>
    <w:rsid w:val="00E82BBC"/>
    <w:rsid w:val="00E82DCE"/>
    <w:rsid w:val="00E85E61"/>
    <w:rsid w:val="00E8662E"/>
    <w:rsid w:val="00E901A8"/>
    <w:rsid w:val="00E901CF"/>
    <w:rsid w:val="00E904D8"/>
    <w:rsid w:val="00E92DAE"/>
    <w:rsid w:val="00E946E2"/>
    <w:rsid w:val="00E94A3B"/>
    <w:rsid w:val="00E95168"/>
    <w:rsid w:val="00E95BB2"/>
    <w:rsid w:val="00E97230"/>
    <w:rsid w:val="00E974A0"/>
    <w:rsid w:val="00EA06E6"/>
    <w:rsid w:val="00EA0B4F"/>
    <w:rsid w:val="00EA1D1F"/>
    <w:rsid w:val="00EA282E"/>
    <w:rsid w:val="00EA2D94"/>
    <w:rsid w:val="00EA4A9B"/>
    <w:rsid w:val="00EA4CEF"/>
    <w:rsid w:val="00EA4E76"/>
    <w:rsid w:val="00EA53EC"/>
    <w:rsid w:val="00EA565B"/>
    <w:rsid w:val="00EA57FD"/>
    <w:rsid w:val="00EA583F"/>
    <w:rsid w:val="00EA724E"/>
    <w:rsid w:val="00EA7359"/>
    <w:rsid w:val="00EA7526"/>
    <w:rsid w:val="00EA7A6B"/>
    <w:rsid w:val="00EB2391"/>
    <w:rsid w:val="00EB2BEC"/>
    <w:rsid w:val="00EB308A"/>
    <w:rsid w:val="00EB390F"/>
    <w:rsid w:val="00EB3BB1"/>
    <w:rsid w:val="00EB3FC7"/>
    <w:rsid w:val="00EB4385"/>
    <w:rsid w:val="00EB4637"/>
    <w:rsid w:val="00EB4D1B"/>
    <w:rsid w:val="00EB4E0C"/>
    <w:rsid w:val="00EB5478"/>
    <w:rsid w:val="00EB5C73"/>
    <w:rsid w:val="00EB6CA1"/>
    <w:rsid w:val="00EC0710"/>
    <w:rsid w:val="00EC07DA"/>
    <w:rsid w:val="00EC13A5"/>
    <w:rsid w:val="00EC2221"/>
    <w:rsid w:val="00EC286E"/>
    <w:rsid w:val="00EC2B1E"/>
    <w:rsid w:val="00EC2F7D"/>
    <w:rsid w:val="00EC341F"/>
    <w:rsid w:val="00EC3768"/>
    <w:rsid w:val="00EC452A"/>
    <w:rsid w:val="00EC45F1"/>
    <w:rsid w:val="00EC74F9"/>
    <w:rsid w:val="00EC76D2"/>
    <w:rsid w:val="00ED0D98"/>
    <w:rsid w:val="00ED135C"/>
    <w:rsid w:val="00ED1B28"/>
    <w:rsid w:val="00ED1D3D"/>
    <w:rsid w:val="00ED20BF"/>
    <w:rsid w:val="00ED21BA"/>
    <w:rsid w:val="00ED2EDF"/>
    <w:rsid w:val="00ED308D"/>
    <w:rsid w:val="00ED3267"/>
    <w:rsid w:val="00ED347E"/>
    <w:rsid w:val="00ED3722"/>
    <w:rsid w:val="00ED3F2E"/>
    <w:rsid w:val="00ED4B27"/>
    <w:rsid w:val="00ED5170"/>
    <w:rsid w:val="00ED51FC"/>
    <w:rsid w:val="00ED62B2"/>
    <w:rsid w:val="00ED69DC"/>
    <w:rsid w:val="00EE024B"/>
    <w:rsid w:val="00EE2036"/>
    <w:rsid w:val="00EE245D"/>
    <w:rsid w:val="00EE260E"/>
    <w:rsid w:val="00EE3513"/>
    <w:rsid w:val="00EE3680"/>
    <w:rsid w:val="00EE4423"/>
    <w:rsid w:val="00EE46F0"/>
    <w:rsid w:val="00EE49B9"/>
    <w:rsid w:val="00EE53EB"/>
    <w:rsid w:val="00EE5EE8"/>
    <w:rsid w:val="00EE62CB"/>
    <w:rsid w:val="00EE64FB"/>
    <w:rsid w:val="00EE69C0"/>
    <w:rsid w:val="00EE7501"/>
    <w:rsid w:val="00EE7A22"/>
    <w:rsid w:val="00EF1CB8"/>
    <w:rsid w:val="00EF2552"/>
    <w:rsid w:val="00EF27BF"/>
    <w:rsid w:val="00EF2BEE"/>
    <w:rsid w:val="00EF369F"/>
    <w:rsid w:val="00EF5263"/>
    <w:rsid w:val="00EF5FA2"/>
    <w:rsid w:val="00EF608D"/>
    <w:rsid w:val="00EF65CF"/>
    <w:rsid w:val="00EF75C1"/>
    <w:rsid w:val="00F0230B"/>
    <w:rsid w:val="00F023DC"/>
    <w:rsid w:val="00F02871"/>
    <w:rsid w:val="00F03F15"/>
    <w:rsid w:val="00F049BD"/>
    <w:rsid w:val="00F05E24"/>
    <w:rsid w:val="00F06B7E"/>
    <w:rsid w:val="00F078D0"/>
    <w:rsid w:val="00F104D9"/>
    <w:rsid w:val="00F10E5F"/>
    <w:rsid w:val="00F118FA"/>
    <w:rsid w:val="00F124E6"/>
    <w:rsid w:val="00F12871"/>
    <w:rsid w:val="00F12E57"/>
    <w:rsid w:val="00F13F33"/>
    <w:rsid w:val="00F1535E"/>
    <w:rsid w:val="00F158A3"/>
    <w:rsid w:val="00F165D5"/>
    <w:rsid w:val="00F16AB6"/>
    <w:rsid w:val="00F170EE"/>
    <w:rsid w:val="00F1788E"/>
    <w:rsid w:val="00F203FE"/>
    <w:rsid w:val="00F205F1"/>
    <w:rsid w:val="00F20858"/>
    <w:rsid w:val="00F20895"/>
    <w:rsid w:val="00F21337"/>
    <w:rsid w:val="00F21E05"/>
    <w:rsid w:val="00F21F3D"/>
    <w:rsid w:val="00F2249A"/>
    <w:rsid w:val="00F2462A"/>
    <w:rsid w:val="00F24DE1"/>
    <w:rsid w:val="00F251AA"/>
    <w:rsid w:val="00F2582B"/>
    <w:rsid w:val="00F27593"/>
    <w:rsid w:val="00F27BA9"/>
    <w:rsid w:val="00F328A5"/>
    <w:rsid w:val="00F32910"/>
    <w:rsid w:val="00F32BFB"/>
    <w:rsid w:val="00F333AF"/>
    <w:rsid w:val="00F334B4"/>
    <w:rsid w:val="00F336CC"/>
    <w:rsid w:val="00F34158"/>
    <w:rsid w:val="00F352B6"/>
    <w:rsid w:val="00F3699C"/>
    <w:rsid w:val="00F3779B"/>
    <w:rsid w:val="00F37EE9"/>
    <w:rsid w:val="00F40230"/>
    <w:rsid w:val="00F41720"/>
    <w:rsid w:val="00F41F34"/>
    <w:rsid w:val="00F41FA7"/>
    <w:rsid w:val="00F42287"/>
    <w:rsid w:val="00F4257C"/>
    <w:rsid w:val="00F43749"/>
    <w:rsid w:val="00F4436C"/>
    <w:rsid w:val="00F446C8"/>
    <w:rsid w:val="00F452DC"/>
    <w:rsid w:val="00F4567C"/>
    <w:rsid w:val="00F45D49"/>
    <w:rsid w:val="00F45E70"/>
    <w:rsid w:val="00F463B0"/>
    <w:rsid w:val="00F47020"/>
    <w:rsid w:val="00F47310"/>
    <w:rsid w:val="00F476CE"/>
    <w:rsid w:val="00F47700"/>
    <w:rsid w:val="00F50277"/>
    <w:rsid w:val="00F50639"/>
    <w:rsid w:val="00F51027"/>
    <w:rsid w:val="00F5334A"/>
    <w:rsid w:val="00F54057"/>
    <w:rsid w:val="00F5420B"/>
    <w:rsid w:val="00F54255"/>
    <w:rsid w:val="00F54280"/>
    <w:rsid w:val="00F542D8"/>
    <w:rsid w:val="00F54666"/>
    <w:rsid w:val="00F54A75"/>
    <w:rsid w:val="00F559EC"/>
    <w:rsid w:val="00F5639C"/>
    <w:rsid w:val="00F57941"/>
    <w:rsid w:val="00F57BAC"/>
    <w:rsid w:val="00F60729"/>
    <w:rsid w:val="00F61053"/>
    <w:rsid w:val="00F614A9"/>
    <w:rsid w:val="00F61FDC"/>
    <w:rsid w:val="00F62E93"/>
    <w:rsid w:val="00F62F40"/>
    <w:rsid w:val="00F65496"/>
    <w:rsid w:val="00F65A18"/>
    <w:rsid w:val="00F65D67"/>
    <w:rsid w:val="00F661C8"/>
    <w:rsid w:val="00F66E94"/>
    <w:rsid w:val="00F6712D"/>
    <w:rsid w:val="00F6771B"/>
    <w:rsid w:val="00F67847"/>
    <w:rsid w:val="00F70409"/>
    <w:rsid w:val="00F711E7"/>
    <w:rsid w:val="00F71890"/>
    <w:rsid w:val="00F72B3D"/>
    <w:rsid w:val="00F738D3"/>
    <w:rsid w:val="00F74710"/>
    <w:rsid w:val="00F752D9"/>
    <w:rsid w:val="00F75793"/>
    <w:rsid w:val="00F7672D"/>
    <w:rsid w:val="00F77248"/>
    <w:rsid w:val="00F774CC"/>
    <w:rsid w:val="00F81348"/>
    <w:rsid w:val="00F82A5C"/>
    <w:rsid w:val="00F8463B"/>
    <w:rsid w:val="00F851B2"/>
    <w:rsid w:val="00F86533"/>
    <w:rsid w:val="00F86C22"/>
    <w:rsid w:val="00F87D81"/>
    <w:rsid w:val="00F900D6"/>
    <w:rsid w:val="00F903CA"/>
    <w:rsid w:val="00F90AEF"/>
    <w:rsid w:val="00F90BCE"/>
    <w:rsid w:val="00F91018"/>
    <w:rsid w:val="00F920DA"/>
    <w:rsid w:val="00F92DD7"/>
    <w:rsid w:val="00F93A96"/>
    <w:rsid w:val="00F93CAF"/>
    <w:rsid w:val="00F93E9E"/>
    <w:rsid w:val="00F9452F"/>
    <w:rsid w:val="00F94C33"/>
    <w:rsid w:val="00F952CF"/>
    <w:rsid w:val="00F96800"/>
    <w:rsid w:val="00F968AD"/>
    <w:rsid w:val="00F97A99"/>
    <w:rsid w:val="00FA02CC"/>
    <w:rsid w:val="00FA0DD5"/>
    <w:rsid w:val="00FA11DA"/>
    <w:rsid w:val="00FA12ED"/>
    <w:rsid w:val="00FA3519"/>
    <w:rsid w:val="00FA3CF4"/>
    <w:rsid w:val="00FA430C"/>
    <w:rsid w:val="00FA4DAC"/>
    <w:rsid w:val="00FA5329"/>
    <w:rsid w:val="00FA5482"/>
    <w:rsid w:val="00FA6059"/>
    <w:rsid w:val="00FA6927"/>
    <w:rsid w:val="00FA6A04"/>
    <w:rsid w:val="00FB0096"/>
    <w:rsid w:val="00FB1501"/>
    <w:rsid w:val="00FB1B4B"/>
    <w:rsid w:val="00FB1D16"/>
    <w:rsid w:val="00FB2A61"/>
    <w:rsid w:val="00FB3709"/>
    <w:rsid w:val="00FB38A8"/>
    <w:rsid w:val="00FB3A9F"/>
    <w:rsid w:val="00FB620D"/>
    <w:rsid w:val="00FB785A"/>
    <w:rsid w:val="00FC0434"/>
    <w:rsid w:val="00FC0E90"/>
    <w:rsid w:val="00FC138E"/>
    <w:rsid w:val="00FC20CF"/>
    <w:rsid w:val="00FC25A9"/>
    <w:rsid w:val="00FC2846"/>
    <w:rsid w:val="00FC32AA"/>
    <w:rsid w:val="00FC3FF5"/>
    <w:rsid w:val="00FC41C8"/>
    <w:rsid w:val="00FC4468"/>
    <w:rsid w:val="00FC5B03"/>
    <w:rsid w:val="00FC6397"/>
    <w:rsid w:val="00FC6445"/>
    <w:rsid w:val="00FC654A"/>
    <w:rsid w:val="00FC67D6"/>
    <w:rsid w:val="00FC6F80"/>
    <w:rsid w:val="00FC76C5"/>
    <w:rsid w:val="00FC7D16"/>
    <w:rsid w:val="00FD005B"/>
    <w:rsid w:val="00FD05A5"/>
    <w:rsid w:val="00FD0BD2"/>
    <w:rsid w:val="00FD0E30"/>
    <w:rsid w:val="00FD13A2"/>
    <w:rsid w:val="00FD19BC"/>
    <w:rsid w:val="00FD1C4E"/>
    <w:rsid w:val="00FD202C"/>
    <w:rsid w:val="00FD2AD1"/>
    <w:rsid w:val="00FD3569"/>
    <w:rsid w:val="00FD3A6F"/>
    <w:rsid w:val="00FD528F"/>
    <w:rsid w:val="00FD54F4"/>
    <w:rsid w:val="00FD622D"/>
    <w:rsid w:val="00FD6297"/>
    <w:rsid w:val="00FD6CF6"/>
    <w:rsid w:val="00FD6ED5"/>
    <w:rsid w:val="00FD73A1"/>
    <w:rsid w:val="00FD7707"/>
    <w:rsid w:val="00FD7FEF"/>
    <w:rsid w:val="00FE0338"/>
    <w:rsid w:val="00FE2A91"/>
    <w:rsid w:val="00FE3608"/>
    <w:rsid w:val="00FE3CB9"/>
    <w:rsid w:val="00FE40EF"/>
    <w:rsid w:val="00FE5102"/>
    <w:rsid w:val="00FE5183"/>
    <w:rsid w:val="00FE53D4"/>
    <w:rsid w:val="00FE6448"/>
    <w:rsid w:val="00FE6FD1"/>
    <w:rsid w:val="00FE7216"/>
    <w:rsid w:val="00FE7343"/>
    <w:rsid w:val="00FE79F7"/>
    <w:rsid w:val="00FF03C3"/>
    <w:rsid w:val="00FF130A"/>
    <w:rsid w:val="00FF2687"/>
    <w:rsid w:val="00FF45A4"/>
    <w:rsid w:val="00FF4F56"/>
    <w:rsid w:val="00FF5770"/>
    <w:rsid w:val="00FF58AA"/>
    <w:rsid w:val="00FF6B6B"/>
    <w:rsid w:val="00FF6C7F"/>
    <w:rsid w:val="00FF6F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770EEAE"/>
  <w15:docId w15:val="{2EB40ECF-E2DD-488D-9CB2-8669A2D2E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0F99"/>
    <w:pPr>
      <w:spacing w:line="360" w:lineRule="auto"/>
    </w:pPr>
    <w:rPr>
      <w:rFonts w:ascii="Times New Roman" w:hAnsi="Times New Roman"/>
      <w:sz w:val="24"/>
    </w:rPr>
  </w:style>
  <w:style w:type="paragraph" w:styleId="Ttulo1">
    <w:name w:val="heading 1"/>
    <w:basedOn w:val="Prrafodelista"/>
    <w:next w:val="Normal"/>
    <w:link w:val="Ttulo1Car"/>
    <w:autoRedefine/>
    <w:qFormat/>
    <w:rsid w:val="00C628FE"/>
    <w:pPr>
      <w:ind w:left="0" w:firstLine="709"/>
      <w:jc w:val="center"/>
      <w:outlineLvl w:val="0"/>
    </w:pPr>
    <w:rPr>
      <w:b/>
      <w:lang w:val="es-CO"/>
    </w:rPr>
  </w:style>
  <w:style w:type="paragraph" w:styleId="Ttulo2">
    <w:name w:val="heading 2"/>
    <w:basedOn w:val="Prrafodelista"/>
    <w:next w:val="Normal"/>
    <w:link w:val="Ttulo2Car"/>
    <w:autoRedefine/>
    <w:qFormat/>
    <w:rsid w:val="006F1C5D"/>
    <w:pPr>
      <w:numPr>
        <w:ilvl w:val="1"/>
        <w:numId w:val="8"/>
      </w:numPr>
      <w:outlineLvl w:val="1"/>
    </w:pPr>
    <w:rPr>
      <w:b/>
      <w:lang w:val="es-CO"/>
    </w:rPr>
  </w:style>
  <w:style w:type="paragraph" w:styleId="Ttulo3">
    <w:name w:val="heading 3"/>
    <w:next w:val="Normal"/>
    <w:link w:val="Ttulo3Car"/>
    <w:autoRedefine/>
    <w:qFormat/>
    <w:rsid w:val="00FA0DD5"/>
    <w:pPr>
      <w:numPr>
        <w:ilvl w:val="2"/>
        <w:numId w:val="35"/>
      </w:numPr>
      <w:ind w:left="2552" w:hanging="284"/>
      <w:outlineLvl w:val="2"/>
    </w:pPr>
    <w:rPr>
      <w:rFonts w:ascii="Times New Roman" w:eastAsia="Times New Roman" w:hAnsi="Times New Roman" w:cs="Times New Roman"/>
      <w:b/>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F7EDF"/>
    <w:pPr>
      <w:tabs>
        <w:tab w:val="center" w:pos="4419"/>
        <w:tab w:val="right" w:pos="8838"/>
      </w:tabs>
    </w:pPr>
  </w:style>
  <w:style w:type="character" w:customStyle="1" w:styleId="EncabezadoCar">
    <w:name w:val="Encabezado Car"/>
    <w:basedOn w:val="Fuentedeprrafopredeter"/>
    <w:link w:val="Encabezado"/>
    <w:uiPriority w:val="99"/>
    <w:semiHidden/>
    <w:rsid w:val="008F7EDF"/>
    <w:rPr>
      <w:lang w:val="es-ES"/>
    </w:rPr>
  </w:style>
  <w:style w:type="paragraph" w:styleId="Piedepgina">
    <w:name w:val="footer"/>
    <w:basedOn w:val="Normal"/>
    <w:link w:val="PiedepginaCar"/>
    <w:uiPriority w:val="99"/>
    <w:unhideWhenUsed/>
    <w:rsid w:val="008F7EDF"/>
    <w:pPr>
      <w:tabs>
        <w:tab w:val="center" w:pos="4419"/>
        <w:tab w:val="right" w:pos="8838"/>
      </w:tabs>
    </w:pPr>
  </w:style>
  <w:style w:type="character" w:customStyle="1" w:styleId="PiedepginaCar">
    <w:name w:val="Pie de página Car"/>
    <w:basedOn w:val="Fuentedeprrafopredeter"/>
    <w:link w:val="Piedepgina"/>
    <w:uiPriority w:val="99"/>
    <w:rsid w:val="008F7EDF"/>
    <w:rPr>
      <w:lang w:val="es-ES"/>
    </w:rPr>
  </w:style>
  <w:style w:type="character" w:customStyle="1" w:styleId="Ttulo1Car">
    <w:name w:val="Título 1 Car"/>
    <w:basedOn w:val="Fuentedeprrafopredeter"/>
    <w:link w:val="Ttulo1"/>
    <w:rsid w:val="00C628FE"/>
    <w:rPr>
      <w:rFonts w:ascii="Times New Roman" w:eastAsia="Times New Roman" w:hAnsi="Times New Roman" w:cs="Times New Roman"/>
      <w:b/>
      <w:sz w:val="24"/>
      <w:szCs w:val="24"/>
    </w:rPr>
  </w:style>
  <w:style w:type="character" w:customStyle="1" w:styleId="Ttulo2Car">
    <w:name w:val="Título 2 Car"/>
    <w:basedOn w:val="Fuentedeprrafopredeter"/>
    <w:link w:val="Ttulo2"/>
    <w:rsid w:val="006F1C5D"/>
    <w:rPr>
      <w:rFonts w:ascii="Times New Roman" w:eastAsia="Times New Roman" w:hAnsi="Times New Roman" w:cs="Times New Roman"/>
      <w:b/>
      <w:sz w:val="24"/>
      <w:szCs w:val="24"/>
    </w:rPr>
  </w:style>
  <w:style w:type="character" w:customStyle="1" w:styleId="Ttulo3Car">
    <w:name w:val="Título 3 Car"/>
    <w:basedOn w:val="Fuentedeprrafopredeter"/>
    <w:link w:val="Ttulo3"/>
    <w:rsid w:val="00FA0DD5"/>
    <w:rPr>
      <w:rFonts w:ascii="Times New Roman" w:eastAsia="Times New Roman" w:hAnsi="Times New Roman" w:cs="Times New Roman"/>
      <w:b/>
      <w:sz w:val="24"/>
      <w:szCs w:val="24"/>
      <w:lang w:eastAsia="es-CO"/>
    </w:rPr>
  </w:style>
  <w:style w:type="character" w:styleId="Hipervnculo">
    <w:name w:val="Hyperlink"/>
    <w:uiPriority w:val="99"/>
    <w:rsid w:val="00015432"/>
    <w:rPr>
      <w:color w:val="0000FF"/>
      <w:u w:val="single"/>
    </w:rPr>
  </w:style>
  <w:style w:type="paragraph" w:styleId="TDC1">
    <w:name w:val="toc 1"/>
    <w:basedOn w:val="Normal"/>
    <w:next w:val="Normal"/>
    <w:autoRedefine/>
    <w:uiPriority w:val="39"/>
    <w:rsid w:val="0039360B"/>
    <w:pPr>
      <w:tabs>
        <w:tab w:val="left" w:pos="480"/>
        <w:tab w:val="right" w:leader="dot" w:pos="8630"/>
      </w:tabs>
    </w:pPr>
    <w:rPr>
      <w:rFonts w:eastAsia="Times New Roman" w:cs="Times New Roman"/>
      <w:b/>
      <w:noProof/>
      <w:szCs w:val="24"/>
    </w:rPr>
  </w:style>
  <w:style w:type="paragraph" w:styleId="NormalWeb">
    <w:name w:val="Normal (Web)"/>
    <w:basedOn w:val="Normal"/>
    <w:unhideWhenUsed/>
    <w:rsid w:val="00015432"/>
    <w:pPr>
      <w:spacing w:before="100" w:beforeAutospacing="1" w:after="100" w:afterAutospacing="1"/>
    </w:pPr>
    <w:rPr>
      <w:rFonts w:eastAsia="Times New Roman" w:cs="Times New Roman"/>
      <w:szCs w:val="24"/>
      <w:lang w:eastAsia="es-CO"/>
    </w:rPr>
  </w:style>
  <w:style w:type="paragraph" w:styleId="Prrafodelista">
    <w:name w:val="List Paragraph"/>
    <w:basedOn w:val="Normal"/>
    <w:uiPriority w:val="34"/>
    <w:qFormat/>
    <w:rsid w:val="00015432"/>
    <w:pPr>
      <w:ind w:left="720"/>
      <w:contextualSpacing/>
    </w:pPr>
    <w:rPr>
      <w:rFonts w:eastAsia="Times New Roman" w:cs="Times New Roman"/>
      <w:szCs w:val="24"/>
      <w:lang w:val="en-US"/>
    </w:rPr>
  </w:style>
  <w:style w:type="paragraph" w:styleId="Textocomentario">
    <w:name w:val="annotation text"/>
    <w:basedOn w:val="Normal"/>
    <w:link w:val="TextocomentarioCar"/>
    <w:rsid w:val="00015432"/>
    <w:rPr>
      <w:rFonts w:eastAsia="Times New Roman" w:cs="Times New Roman"/>
      <w:sz w:val="20"/>
      <w:szCs w:val="20"/>
      <w:lang w:val="en-US"/>
    </w:rPr>
  </w:style>
  <w:style w:type="character" w:customStyle="1" w:styleId="TextocomentarioCar">
    <w:name w:val="Texto comentario Car"/>
    <w:basedOn w:val="Fuentedeprrafopredeter"/>
    <w:link w:val="Textocomentario"/>
    <w:rsid w:val="00015432"/>
    <w:rPr>
      <w:rFonts w:ascii="Times New Roman" w:eastAsia="Times New Roman" w:hAnsi="Times New Roman" w:cs="Times New Roman"/>
      <w:sz w:val="20"/>
      <w:szCs w:val="20"/>
      <w:lang w:val="en-US"/>
    </w:rPr>
  </w:style>
  <w:style w:type="paragraph" w:styleId="Textodeglobo">
    <w:name w:val="Balloon Text"/>
    <w:basedOn w:val="Normal"/>
    <w:link w:val="TextodegloboCar"/>
    <w:uiPriority w:val="99"/>
    <w:semiHidden/>
    <w:unhideWhenUsed/>
    <w:rsid w:val="00D80B35"/>
    <w:rPr>
      <w:rFonts w:ascii="Tahoma" w:hAnsi="Tahoma" w:cs="Tahoma"/>
      <w:sz w:val="16"/>
      <w:szCs w:val="16"/>
    </w:rPr>
  </w:style>
  <w:style w:type="character" w:customStyle="1" w:styleId="TextodegloboCar">
    <w:name w:val="Texto de globo Car"/>
    <w:basedOn w:val="Fuentedeprrafopredeter"/>
    <w:link w:val="Textodeglobo"/>
    <w:uiPriority w:val="99"/>
    <w:semiHidden/>
    <w:rsid w:val="00D80B35"/>
    <w:rPr>
      <w:rFonts w:ascii="Tahoma" w:hAnsi="Tahoma" w:cs="Tahoma"/>
      <w:sz w:val="16"/>
      <w:szCs w:val="16"/>
      <w:lang w:val="es-ES"/>
    </w:rPr>
  </w:style>
  <w:style w:type="paragraph" w:styleId="TtulodeTDC">
    <w:name w:val="TOC Heading"/>
    <w:basedOn w:val="Ttulo1"/>
    <w:next w:val="Normal"/>
    <w:uiPriority w:val="39"/>
    <w:unhideWhenUsed/>
    <w:qFormat/>
    <w:rsid w:val="00D80B35"/>
    <w:pPr>
      <w:keepNext/>
      <w:keepLines/>
      <w:spacing w:before="480" w:line="240" w:lineRule="auto"/>
      <w:outlineLvl w:val="9"/>
    </w:pPr>
    <w:rPr>
      <w:rFonts w:asciiTheme="majorHAnsi" w:eastAsiaTheme="majorEastAsia" w:hAnsiTheme="majorHAnsi" w:cstheme="majorBidi"/>
      <w:color w:val="365F91" w:themeColor="accent1" w:themeShade="BF"/>
      <w:sz w:val="28"/>
      <w:szCs w:val="28"/>
    </w:rPr>
  </w:style>
  <w:style w:type="paragraph" w:styleId="TDC2">
    <w:name w:val="toc 2"/>
    <w:basedOn w:val="Normal"/>
    <w:next w:val="Normal"/>
    <w:autoRedefine/>
    <w:uiPriority w:val="39"/>
    <w:unhideWhenUsed/>
    <w:rsid w:val="00732A7A"/>
    <w:pPr>
      <w:spacing w:after="100" w:line="480" w:lineRule="auto"/>
      <w:ind w:firstLine="709"/>
    </w:pPr>
  </w:style>
  <w:style w:type="paragraph" w:styleId="Subttulo">
    <w:name w:val="Subtitle"/>
    <w:basedOn w:val="Normal"/>
    <w:next w:val="Normal"/>
    <w:link w:val="SubttuloCar"/>
    <w:qFormat/>
    <w:rsid w:val="00D80B35"/>
    <w:pPr>
      <w:keepNext/>
      <w:keepLines/>
      <w:spacing w:before="360" w:after="80" w:line="480" w:lineRule="auto"/>
      <w:ind w:left="284" w:firstLine="709"/>
      <w:contextualSpacing/>
    </w:pPr>
    <w:rPr>
      <w:rFonts w:ascii="Georgia" w:eastAsia="Georgia" w:hAnsi="Georgia" w:cs="Georgia"/>
      <w:i/>
      <w:color w:val="666666"/>
      <w:sz w:val="48"/>
      <w:szCs w:val="48"/>
      <w:lang w:eastAsia="es-ES"/>
    </w:rPr>
  </w:style>
  <w:style w:type="character" w:customStyle="1" w:styleId="SubttuloCar">
    <w:name w:val="Subtítulo Car"/>
    <w:basedOn w:val="Fuentedeprrafopredeter"/>
    <w:link w:val="Subttulo"/>
    <w:rsid w:val="00D80B35"/>
    <w:rPr>
      <w:rFonts w:ascii="Georgia" w:eastAsia="Georgia" w:hAnsi="Georgia" w:cs="Georgia"/>
      <w:i/>
      <w:color w:val="666666"/>
      <w:sz w:val="48"/>
      <w:szCs w:val="48"/>
      <w:lang w:val="es-ES" w:eastAsia="es-ES"/>
    </w:rPr>
  </w:style>
  <w:style w:type="paragraph" w:customStyle="1" w:styleId="cuerpodetexto">
    <w:name w:val="cuerpodetexto"/>
    <w:basedOn w:val="Normal"/>
    <w:rsid w:val="00D80B35"/>
    <w:pPr>
      <w:spacing w:before="100" w:beforeAutospacing="1" w:after="100" w:afterAutospacing="1" w:line="480" w:lineRule="auto"/>
      <w:ind w:left="284" w:firstLine="709"/>
    </w:pPr>
    <w:rPr>
      <w:rFonts w:eastAsia="Times New Roman" w:cs="Times New Roman"/>
      <w:szCs w:val="24"/>
      <w:lang w:eastAsia="es-CO"/>
    </w:rPr>
  </w:style>
  <w:style w:type="paragraph" w:customStyle="1" w:styleId="Cuerpodetexto0">
    <w:name w:val="Cuerpo de texto"/>
    <w:basedOn w:val="Normal"/>
    <w:rsid w:val="00D80B35"/>
    <w:pPr>
      <w:suppressAutoHyphens/>
      <w:spacing w:after="120" w:line="276" w:lineRule="auto"/>
    </w:pPr>
    <w:rPr>
      <w:rFonts w:ascii="Calibri" w:eastAsia="Arial Unicode MS" w:hAnsi="Calibri" w:cs="Calibri"/>
    </w:rPr>
  </w:style>
  <w:style w:type="paragraph" w:styleId="Descripcin">
    <w:name w:val="caption"/>
    <w:basedOn w:val="Normal"/>
    <w:next w:val="Normal"/>
    <w:uiPriority w:val="35"/>
    <w:unhideWhenUsed/>
    <w:qFormat/>
    <w:rsid w:val="00D80B35"/>
    <w:pPr>
      <w:spacing w:after="200"/>
      <w:ind w:left="284" w:firstLine="709"/>
    </w:pPr>
    <w:rPr>
      <w:rFonts w:eastAsia="Times New Roman" w:cs="Times New Roman"/>
      <w:i/>
      <w:iCs/>
      <w:color w:val="1F497D" w:themeColor="text2"/>
      <w:sz w:val="18"/>
      <w:szCs w:val="18"/>
      <w:lang w:eastAsia="es-ES"/>
    </w:rPr>
  </w:style>
  <w:style w:type="paragraph" w:styleId="Tabladeilustraciones">
    <w:name w:val="table of figures"/>
    <w:basedOn w:val="Normal"/>
    <w:next w:val="Normal"/>
    <w:uiPriority w:val="99"/>
    <w:unhideWhenUsed/>
    <w:rsid w:val="00D80B35"/>
    <w:pPr>
      <w:spacing w:line="480" w:lineRule="auto"/>
      <w:ind w:firstLine="709"/>
    </w:pPr>
    <w:rPr>
      <w:rFonts w:eastAsia="Times New Roman" w:cs="Times New Roman"/>
      <w:color w:val="000000"/>
      <w:szCs w:val="24"/>
      <w:lang w:eastAsia="es-ES"/>
    </w:rPr>
  </w:style>
  <w:style w:type="table" w:styleId="Tablaconcuadrcula">
    <w:name w:val="Table Grid"/>
    <w:basedOn w:val="Tablanormal"/>
    <w:uiPriority w:val="39"/>
    <w:rsid w:val="0056737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0">
    <w:name w:val="Título 0"/>
    <w:basedOn w:val="Normal"/>
    <w:link w:val="Ttulo0Car"/>
    <w:rsid w:val="00EB308A"/>
    <w:pPr>
      <w:jc w:val="center"/>
    </w:pPr>
    <w:rPr>
      <w:b/>
    </w:rPr>
  </w:style>
  <w:style w:type="paragraph" w:customStyle="1" w:styleId="Estiloiniciales">
    <w:name w:val="Estilo iniciales"/>
    <w:basedOn w:val="Ttulo0"/>
    <w:link w:val="EstiloinicialesCar"/>
    <w:qFormat/>
    <w:rsid w:val="006F1C5D"/>
  </w:style>
  <w:style w:type="character" w:customStyle="1" w:styleId="Ttulo0Car">
    <w:name w:val="Título 0 Car"/>
    <w:basedOn w:val="Fuentedeprrafopredeter"/>
    <w:link w:val="Ttulo0"/>
    <w:rsid w:val="00EB308A"/>
    <w:rPr>
      <w:rFonts w:ascii="Times New Roman" w:hAnsi="Times New Roman"/>
      <w:b/>
      <w:sz w:val="24"/>
    </w:rPr>
  </w:style>
  <w:style w:type="character" w:customStyle="1" w:styleId="EstiloinicialesCar">
    <w:name w:val="Estilo iniciales Car"/>
    <w:basedOn w:val="Ttulo0Car"/>
    <w:link w:val="Estiloiniciales"/>
    <w:rsid w:val="006F1C5D"/>
    <w:rPr>
      <w:rFonts w:ascii="Times New Roman" w:hAnsi="Times New Roman"/>
      <w:b/>
      <w:sz w:val="24"/>
    </w:rPr>
  </w:style>
  <w:style w:type="paragraph" w:styleId="Bibliografa">
    <w:name w:val="Bibliography"/>
    <w:basedOn w:val="Normal"/>
    <w:next w:val="Normal"/>
    <w:uiPriority w:val="37"/>
    <w:unhideWhenUsed/>
    <w:rsid w:val="00D06787"/>
    <w:pPr>
      <w:spacing w:after="160" w:line="300" w:lineRule="auto"/>
    </w:pPr>
    <w:rPr>
      <w:rFonts w:asciiTheme="minorHAnsi" w:eastAsiaTheme="minorEastAsia" w:hAnsiTheme="minorHAnsi"/>
      <w:sz w:val="21"/>
      <w:szCs w:val="21"/>
    </w:rPr>
  </w:style>
  <w:style w:type="paragraph" w:styleId="ndice1">
    <w:name w:val="index 1"/>
    <w:basedOn w:val="Normal"/>
    <w:next w:val="Normal"/>
    <w:autoRedefine/>
    <w:uiPriority w:val="99"/>
    <w:semiHidden/>
    <w:unhideWhenUsed/>
    <w:rsid w:val="003D7FB8"/>
    <w:pPr>
      <w:spacing w:line="240" w:lineRule="auto"/>
      <w:ind w:left="240" w:hanging="240"/>
    </w:pPr>
  </w:style>
  <w:style w:type="paragraph" w:styleId="TDC3">
    <w:name w:val="toc 3"/>
    <w:basedOn w:val="Normal"/>
    <w:next w:val="Normal"/>
    <w:autoRedefine/>
    <w:uiPriority w:val="39"/>
    <w:unhideWhenUsed/>
    <w:rsid w:val="00787DC2"/>
    <w:pPr>
      <w:spacing w:after="100"/>
      <w:ind w:left="480"/>
    </w:pPr>
  </w:style>
  <w:style w:type="table" w:customStyle="1" w:styleId="Estilo1">
    <w:name w:val="Estilo1"/>
    <w:basedOn w:val="Tablanormal"/>
    <w:uiPriority w:val="99"/>
    <w:rsid w:val="00A3384E"/>
    <w:tblPr>
      <w:tblInd w:w="0" w:type="dxa"/>
      <w:tblCellMar>
        <w:top w:w="0" w:type="dxa"/>
        <w:left w:w="108" w:type="dxa"/>
        <w:bottom w:w="0" w:type="dxa"/>
        <w:right w:w="108" w:type="dxa"/>
      </w:tblCellMar>
    </w:tblPr>
  </w:style>
  <w:style w:type="table" w:styleId="Tablanormal2">
    <w:name w:val="Plain Table 2"/>
    <w:basedOn w:val="Tablanormal"/>
    <w:uiPriority w:val="42"/>
    <w:rsid w:val="00A3384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A70A67"/>
    <w:rPr>
      <w:sz w:val="16"/>
      <w:szCs w:val="16"/>
    </w:rPr>
  </w:style>
  <w:style w:type="paragraph" w:styleId="Asuntodelcomentario">
    <w:name w:val="annotation subject"/>
    <w:basedOn w:val="Textocomentario"/>
    <w:next w:val="Textocomentario"/>
    <w:link w:val="AsuntodelcomentarioCar"/>
    <w:uiPriority w:val="99"/>
    <w:semiHidden/>
    <w:unhideWhenUsed/>
    <w:rsid w:val="00A70A67"/>
    <w:pPr>
      <w:spacing w:line="240" w:lineRule="auto"/>
    </w:pPr>
    <w:rPr>
      <w:rFonts w:eastAsiaTheme="minorHAnsi" w:cstheme="minorBidi"/>
      <w:b/>
      <w:bCs/>
      <w:lang w:val="es-CO"/>
    </w:rPr>
  </w:style>
  <w:style w:type="character" w:customStyle="1" w:styleId="AsuntodelcomentarioCar">
    <w:name w:val="Asunto del comentario Car"/>
    <w:basedOn w:val="TextocomentarioCar"/>
    <w:link w:val="Asuntodelcomentario"/>
    <w:uiPriority w:val="99"/>
    <w:semiHidden/>
    <w:rsid w:val="00A70A67"/>
    <w:rPr>
      <w:rFonts w:ascii="Times New Roman" w:eastAsia="Times New Roman" w:hAnsi="Times New Roman" w:cs="Times New Roman"/>
      <w:b/>
      <w:bCs/>
      <w:sz w:val="20"/>
      <w:szCs w:val="20"/>
      <w:lang w:val="en-US"/>
    </w:rPr>
  </w:style>
  <w:style w:type="character" w:styleId="Textodelmarcadordeposicin">
    <w:name w:val="Placeholder Text"/>
    <w:basedOn w:val="Fuentedeprrafopredeter"/>
    <w:uiPriority w:val="99"/>
    <w:semiHidden/>
    <w:rsid w:val="00DC447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723587">
      <w:bodyDiv w:val="1"/>
      <w:marLeft w:val="0"/>
      <w:marRight w:val="0"/>
      <w:marTop w:val="0"/>
      <w:marBottom w:val="0"/>
      <w:divBdr>
        <w:top w:val="none" w:sz="0" w:space="0" w:color="auto"/>
        <w:left w:val="none" w:sz="0" w:space="0" w:color="auto"/>
        <w:bottom w:val="none" w:sz="0" w:space="0" w:color="auto"/>
        <w:right w:val="none" w:sz="0" w:space="0" w:color="auto"/>
      </w:divBdr>
    </w:div>
    <w:div w:id="642663165">
      <w:bodyDiv w:val="1"/>
      <w:marLeft w:val="0"/>
      <w:marRight w:val="0"/>
      <w:marTop w:val="0"/>
      <w:marBottom w:val="0"/>
      <w:divBdr>
        <w:top w:val="none" w:sz="0" w:space="0" w:color="auto"/>
        <w:left w:val="none" w:sz="0" w:space="0" w:color="auto"/>
        <w:bottom w:val="none" w:sz="0" w:space="0" w:color="auto"/>
        <w:right w:val="none" w:sz="0" w:space="0" w:color="auto"/>
      </w:divBdr>
    </w:div>
    <w:div w:id="664742661">
      <w:bodyDiv w:val="1"/>
      <w:marLeft w:val="0"/>
      <w:marRight w:val="0"/>
      <w:marTop w:val="0"/>
      <w:marBottom w:val="0"/>
      <w:divBdr>
        <w:top w:val="none" w:sz="0" w:space="0" w:color="auto"/>
        <w:left w:val="none" w:sz="0" w:space="0" w:color="auto"/>
        <w:bottom w:val="none" w:sz="0" w:space="0" w:color="auto"/>
        <w:right w:val="none" w:sz="0" w:space="0" w:color="auto"/>
      </w:divBdr>
    </w:div>
    <w:div w:id="717245274">
      <w:bodyDiv w:val="1"/>
      <w:marLeft w:val="0"/>
      <w:marRight w:val="0"/>
      <w:marTop w:val="0"/>
      <w:marBottom w:val="0"/>
      <w:divBdr>
        <w:top w:val="none" w:sz="0" w:space="0" w:color="auto"/>
        <w:left w:val="none" w:sz="0" w:space="0" w:color="auto"/>
        <w:bottom w:val="none" w:sz="0" w:space="0" w:color="auto"/>
        <w:right w:val="none" w:sz="0" w:space="0" w:color="auto"/>
      </w:divBdr>
    </w:div>
    <w:div w:id="1432899508">
      <w:bodyDiv w:val="1"/>
      <w:marLeft w:val="0"/>
      <w:marRight w:val="0"/>
      <w:marTop w:val="0"/>
      <w:marBottom w:val="0"/>
      <w:divBdr>
        <w:top w:val="none" w:sz="0" w:space="0" w:color="auto"/>
        <w:left w:val="none" w:sz="0" w:space="0" w:color="auto"/>
        <w:bottom w:val="none" w:sz="0" w:space="0" w:color="auto"/>
        <w:right w:val="none" w:sz="0" w:space="0" w:color="auto"/>
      </w:divBdr>
    </w:div>
    <w:div w:id="1498888423">
      <w:bodyDiv w:val="1"/>
      <w:marLeft w:val="0"/>
      <w:marRight w:val="0"/>
      <w:marTop w:val="0"/>
      <w:marBottom w:val="0"/>
      <w:divBdr>
        <w:top w:val="none" w:sz="0" w:space="0" w:color="auto"/>
        <w:left w:val="none" w:sz="0" w:space="0" w:color="auto"/>
        <w:bottom w:val="none" w:sz="0" w:space="0" w:color="auto"/>
        <w:right w:val="none" w:sz="0" w:space="0" w:color="auto"/>
      </w:divBdr>
    </w:div>
    <w:div w:id="1620138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8.png"/><Relationship Id="rId39"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1.emf"/><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image" Target="media/image13.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mf-formacion.com/masters-oficiales/master-prevencion-riesgos-laborales-prl" TargetMode="External"/><Relationship Id="rId22" Type="http://schemas.openxmlformats.org/officeDocument/2006/relationships/chart" Target="charts/chart6.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3" Type="http://schemas.openxmlformats.org/officeDocument/2006/relationships/oleObject" Target="file:///C:\Users\Milena\Documents\ultimas%20graficas%20consolidada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Hoja1!$B$2</c:f>
              <c:strCache>
                <c:ptCount val="1"/>
                <c:pt idx="0">
                  <c:v>No</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80E-45B5-ABB1-32AEA9AFF9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80E-45B5-ABB1-32AEA9AFF9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80E-45B5-ABB1-32AEA9AFF9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80E-45B5-ABB1-32AEA9AFF9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80E-45B5-ABB1-32AEA9AFF9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Hoja1!$A$3:$A$7</c:f>
              <c:strCache>
                <c:ptCount val="5"/>
                <c:pt idx="0">
                  <c:v>18 - 27 Años</c:v>
                </c:pt>
                <c:pt idx="1">
                  <c:v>28 - 37 Años</c:v>
                </c:pt>
                <c:pt idx="2">
                  <c:v>38 - 47 Años</c:v>
                </c:pt>
                <c:pt idx="3">
                  <c:v>48 - 57 Años</c:v>
                </c:pt>
                <c:pt idx="4">
                  <c:v>TOTAL</c:v>
                </c:pt>
              </c:strCache>
            </c:strRef>
          </c:cat>
          <c:val>
            <c:numRef>
              <c:f>Hoja1!$B$3:$B$7</c:f>
              <c:numCache>
                <c:formatCode>General</c:formatCode>
                <c:ptCount val="5"/>
                <c:pt idx="0">
                  <c:v>6</c:v>
                </c:pt>
                <c:pt idx="1">
                  <c:v>6</c:v>
                </c:pt>
                <c:pt idx="2">
                  <c:v>6</c:v>
                </c:pt>
                <c:pt idx="3">
                  <c:v>2</c:v>
                </c:pt>
                <c:pt idx="4">
                  <c:v>20</c:v>
                </c:pt>
              </c:numCache>
            </c:numRef>
          </c:val>
          <c:extLst xmlns:c16r2="http://schemas.microsoft.com/office/drawing/2015/06/chart">
            <c:ext xmlns:c16="http://schemas.microsoft.com/office/drawing/2014/chart" uri="{C3380CC4-5D6E-409C-BE32-E72D297353CC}">
              <c16:uniqueId val="{0000000A-080E-45B5-ABB1-32AEA9AFF9FB}"/>
            </c:ext>
          </c:extLst>
        </c:ser>
        <c:ser>
          <c:idx val="1"/>
          <c:order val="1"/>
          <c:tx>
            <c:strRef>
              <c:f>Hoja1!$C$2</c:f>
              <c:strCache>
                <c:ptCount val="1"/>
                <c:pt idx="0">
                  <c:v>Porcentanje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80E-45B5-ABB1-32AEA9AFF9F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80E-45B5-ABB1-32AEA9AFF9F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80E-45B5-ABB1-32AEA9AFF9F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80E-45B5-ABB1-32AEA9AFF9F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80E-45B5-ABB1-32AEA9AFF9F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Hoja1!$A$3:$A$7</c:f>
              <c:strCache>
                <c:ptCount val="5"/>
                <c:pt idx="0">
                  <c:v>18 - 27 Años</c:v>
                </c:pt>
                <c:pt idx="1">
                  <c:v>28 - 37 Años</c:v>
                </c:pt>
                <c:pt idx="2">
                  <c:v>38 - 47 Años</c:v>
                </c:pt>
                <c:pt idx="3">
                  <c:v>48 - 57 Años</c:v>
                </c:pt>
                <c:pt idx="4">
                  <c:v>TOTAL</c:v>
                </c:pt>
              </c:strCache>
            </c:strRef>
          </c:cat>
          <c:val>
            <c:numRef>
              <c:f>Hoja1!$C$3:$C$7</c:f>
              <c:numCache>
                <c:formatCode>0%</c:formatCode>
                <c:ptCount val="5"/>
                <c:pt idx="0">
                  <c:v>0.3</c:v>
                </c:pt>
                <c:pt idx="1">
                  <c:v>0.3</c:v>
                </c:pt>
                <c:pt idx="2">
                  <c:v>0.3</c:v>
                </c:pt>
                <c:pt idx="3">
                  <c:v>0.1</c:v>
                </c:pt>
                <c:pt idx="4">
                  <c:v>0.99999999999999989</c:v>
                </c:pt>
              </c:numCache>
            </c:numRef>
          </c:val>
          <c:extLst xmlns:c16r2="http://schemas.microsoft.com/office/drawing/2015/06/chart">
            <c:ext xmlns:c16="http://schemas.microsoft.com/office/drawing/2014/chart" uri="{C3380CC4-5D6E-409C-BE32-E72D297353CC}">
              <c16:uniqueId val="{00000015-080E-45B5-ABB1-32AEA9AFF9F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686274509803921E-2"/>
          <c:y val="0"/>
          <c:w val="0.68216983171221246"/>
          <c:h val="0.82157339821573394"/>
        </c:manualLayout>
      </c:layout>
      <c:pie3DChart>
        <c:varyColors val="1"/>
        <c:ser>
          <c:idx val="0"/>
          <c:order val="0"/>
          <c:tx>
            <c:strRef>
              <c:f>Hoja1!$B$8</c:f>
              <c:strCache>
                <c:ptCount val="1"/>
                <c:pt idx="0">
                  <c:v>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1E7-4555-9B6A-40AFF68EC2A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1E7-4555-9B6A-40AFF68EC2A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1E7-4555-9B6A-40AFF68EC2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Hoja1!$A$9:$A$11</c:f>
              <c:strCache>
                <c:ptCount val="3"/>
                <c:pt idx="0">
                  <c:v>femenino</c:v>
                </c:pt>
                <c:pt idx="1">
                  <c:v>masculino</c:v>
                </c:pt>
                <c:pt idx="2">
                  <c:v>TOTAL</c:v>
                </c:pt>
              </c:strCache>
            </c:strRef>
          </c:cat>
          <c:val>
            <c:numRef>
              <c:f>Hoja1!$B$9:$B$11</c:f>
              <c:numCache>
                <c:formatCode>General</c:formatCode>
                <c:ptCount val="3"/>
                <c:pt idx="0">
                  <c:v>9</c:v>
                </c:pt>
                <c:pt idx="1">
                  <c:v>11</c:v>
                </c:pt>
                <c:pt idx="2">
                  <c:v>20</c:v>
                </c:pt>
              </c:numCache>
            </c:numRef>
          </c:val>
          <c:extLst xmlns:c16r2="http://schemas.microsoft.com/office/drawing/2015/06/chart">
            <c:ext xmlns:c16="http://schemas.microsoft.com/office/drawing/2014/chart" uri="{C3380CC4-5D6E-409C-BE32-E72D297353CC}">
              <c16:uniqueId val="{00000006-21E7-4555-9B6A-40AFF68EC2A3}"/>
            </c:ext>
          </c:extLst>
        </c:ser>
        <c:ser>
          <c:idx val="1"/>
          <c:order val="1"/>
          <c:tx>
            <c:strRef>
              <c:f>Hoja1!$C$8</c:f>
              <c:strCache>
                <c:ptCount val="1"/>
                <c:pt idx="0">
                  <c:v>Porcentanje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21E7-4555-9B6A-40AFF68EC2A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21E7-4555-9B6A-40AFF68EC2A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21E7-4555-9B6A-40AFF68EC2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Hoja1!$A$9:$A$11</c:f>
              <c:strCache>
                <c:ptCount val="3"/>
                <c:pt idx="0">
                  <c:v>femenino</c:v>
                </c:pt>
                <c:pt idx="1">
                  <c:v>masculino</c:v>
                </c:pt>
                <c:pt idx="2">
                  <c:v>TOTAL</c:v>
                </c:pt>
              </c:strCache>
            </c:strRef>
          </c:cat>
          <c:val>
            <c:numRef>
              <c:f>Hoja1!$C$9:$C$11</c:f>
              <c:numCache>
                <c:formatCode>0%</c:formatCode>
                <c:ptCount val="3"/>
                <c:pt idx="0">
                  <c:v>0.45</c:v>
                </c:pt>
                <c:pt idx="1">
                  <c:v>0.55000000000000004</c:v>
                </c:pt>
                <c:pt idx="2">
                  <c:v>1</c:v>
                </c:pt>
              </c:numCache>
            </c:numRef>
          </c:val>
          <c:extLst xmlns:c16r2="http://schemas.microsoft.com/office/drawing/2015/06/chart">
            <c:ext xmlns:c16="http://schemas.microsoft.com/office/drawing/2014/chart" uri="{C3380CC4-5D6E-409C-BE32-E72D297353CC}">
              <c16:uniqueId val="{0000000D-21E7-4555-9B6A-40AFF68EC2A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Hoja1!$B$12</c:f>
              <c:strCache>
                <c:ptCount val="1"/>
                <c:pt idx="0">
                  <c:v>No</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EE1-48D8-A4AA-698254B4259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EE1-48D8-A4AA-698254B4259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EE1-48D8-A4AA-698254B4259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EE1-48D8-A4AA-698254B4259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Hoja1!$A$13:$A$16</c:f>
              <c:strCache>
                <c:ptCount val="4"/>
                <c:pt idx="0">
                  <c:v>Diestro</c:v>
                </c:pt>
                <c:pt idx="1">
                  <c:v>Zurdo</c:v>
                </c:pt>
                <c:pt idx="2">
                  <c:v>Ambidiestro</c:v>
                </c:pt>
                <c:pt idx="3">
                  <c:v>TOTAL</c:v>
                </c:pt>
              </c:strCache>
            </c:strRef>
          </c:cat>
          <c:val>
            <c:numRef>
              <c:f>Hoja1!$B$13:$B$16</c:f>
              <c:numCache>
                <c:formatCode>General</c:formatCode>
                <c:ptCount val="4"/>
                <c:pt idx="0">
                  <c:v>20</c:v>
                </c:pt>
                <c:pt idx="1">
                  <c:v>0</c:v>
                </c:pt>
                <c:pt idx="2">
                  <c:v>0</c:v>
                </c:pt>
                <c:pt idx="3">
                  <c:v>20</c:v>
                </c:pt>
              </c:numCache>
            </c:numRef>
          </c:val>
          <c:extLst xmlns:c16r2="http://schemas.microsoft.com/office/drawing/2015/06/chart">
            <c:ext xmlns:c16="http://schemas.microsoft.com/office/drawing/2014/chart" uri="{C3380CC4-5D6E-409C-BE32-E72D297353CC}">
              <c16:uniqueId val="{00000008-0EE1-48D8-A4AA-698254B4259C}"/>
            </c:ext>
          </c:extLst>
        </c:ser>
        <c:ser>
          <c:idx val="1"/>
          <c:order val="1"/>
          <c:tx>
            <c:strRef>
              <c:f>Hoja1!$C$12</c:f>
              <c:strCache>
                <c:ptCount val="1"/>
                <c:pt idx="0">
                  <c:v>Porcentanje</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0EE1-48D8-A4AA-698254B4259C}"/>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EE1-48D8-A4AA-698254B4259C}"/>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EE1-48D8-A4AA-698254B4259C}"/>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EE1-48D8-A4AA-698254B4259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Hoja1!$A$13:$A$16</c:f>
              <c:strCache>
                <c:ptCount val="4"/>
                <c:pt idx="0">
                  <c:v>Diestro</c:v>
                </c:pt>
                <c:pt idx="1">
                  <c:v>Zurdo</c:v>
                </c:pt>
                <c:pt idx="2">
                  <c:v>Ambidiestro</c:v>
                </c:pt>
                <c:pt idx="3">
                  <c:v>TOTAL</c:v>
                </c:pt>
              </c:strCache>
            </c:strRef>
          </c:cat>
          <c:val>
            <c:numRef>
              <c:f>Hoja1!$C$13:$C$16</c:f>
              <c:numCache>
                <c:formatCode>0%</c:formatCode>
                <c:ptCount val="4"/>
                <c:pt idx="0">
                  <c:v>1</c:v>
                </c:pt>
                <c:pt idx="1">
                  <c:v>0</c:v>
                </c:pt>
                <c:pt idx="2">
                  <c:v>0</c:v>
                </c:pt>
                <c:pt idx="3">
                  <c:v>1</c:v>
                </c:pt>
              </c:numCache>
            </c:numRef>
          </c:val>
          <c:extLst xmlns:c16r2="http://schemas.microsoft.com/office/drawing/2015/06/chart">
            <c:ext xmlns:c16="http://schemas.microsoft.com/office/drawing/2014/chart" uri="{C3380CC4-5D6E-409C-BE32-E72D297353CC}">
              <c16:uniqueId val="{00000011-0EE1-48D8-A4AA-698254B4259C}"/>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EE5-47EB-90FE-19A7135BDEA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EE5-47EB-90FE-19A7135BDEA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EE5-47EB-90FE-19A7135BDEA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EE5-47EB-90FE-19A7135BDEA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EE5-47EB-90FE-19A7135BDEA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EE5-47EB-90FE-19A7135BDE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Hoja1!$A$17:$A$22</c:f>
              <c:strCache>
                <c:ptCount val="6"/>
                <c:pt idx="0">
                  <c:v>Indice de masa corporal</c:v>
                </c:pt>
                <c:pt idx="1">
                  <c:v>Bajo peso</c:v>
                </c:pt>
                <c:pt idx="2">
                  <c:v>Peso normal</c:v>
                </c:pt>
                <c:pt idx="3">
                  <c:v>Sobrepeso</c:v>
                </c:pt>
                <c:pt idx="4">
                  <c:v>Obesidad</c:v>
                </c:pt>
                <c:pt idx="5">
                  <c:v>TOTAL</c:v>
                </c:pt>
              </c:strCache>
            </c:strRef>
          </c:cat>
          <c:val>
            <c:numRef>
              <c:f>Hoja1!$B$17:$B$22</c:f>
              <c:numCache>
                <c:formatCode>General</c:formatCode>
                <c:ptCount val="6"/>
                <c:pt idx="1">
                  <c:v>1</c:v>
                </c:pt>
                <c:pt idx="2">
                  <c:v>8</c:v>
                </c:pt>
                <c:pt idx="3">
                  <c:v>8</c:v>
                </c:pt>
                <c:pt idx="4">
                  <c:v>3</c:v>
                </c:pt>
                <c:pt idx="5">
                  <c:v>20</c:v>
                </c:pt>
              </c:numCache>
            </c:numRef>
          </c:val>
          <c:extLst xmlns:c16r2="http://schemas.microsoft.com/office/drawing/2015/06/chart">
            <c:ext xmlns:c16="http://schemas.microsoft.com/office/drawing/2014/chart" uri="{C3380CC4-5D6E-409C-BE32-E72D297353CC}">
              <c16:uniqueId val="{0000000C-8EE5-47EB-90FE-19A7135BDEA3}"/>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EE5-47EB-90FE-19A7135BDEA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EE5-47EB-90FE-19A7135BDEA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EE5-47EB-90FE-19A7135BDEA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EE5-47EB-90FE-19A7135BDEA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EE5-47EB-90FE-19A7135BDEA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EE5-47EB-90FE-19A7135BDEA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Hoja1!$A$17:$A$22</c:f>
              <c:strCache>
                <c:ptCount val="6"/>
                <c:pt idx="0">
                  <c:v>Indice de masa corporal</c:v>
                </c:pt>
                <c:pt idx="1">
                  <c:v>Bajo peso</c:v>
                </c:pt>
                <c:pt idx="2">
                  <c:v>Peso normal</c:v>
                </c:pt>
                <c:pt idx="3">
                  <c:v>Sobrepeso</c:v>
                </c:pt>
                <c:pt idx="4">
                  <c:v>Obesidad</c:v>
                </c:pt>
                <c:pt idx="5">
                  <c:v>TOTAL</c:v>
                </c:pt>
              </c:strCache>
            </c:strRef>
          </c:cat>
          <c:val>
            <c:numRef>
              <c:f>Hoja1!$C$17:$C$22</c:f>
              <c:numCache>
                <c:formatCode>0%</c:formatCode>
                <c:ptCount val="6"/>
                <c:pt idx="1">
                  <c:v>0.05</c:v>
                </c:pt>
                <c:pt idx="2">
                  <c:v>0.4</c:v>
                </c:pt>
                <c:pt idx="3">
                  <c:v>0.4</c:v>
                </c:pt>
                <c:pt idx="4">
                  <c:v>0.15</c:v>
                </c:pt>
                <c:pt idx="5">
                  <c:v>1</c:v>
                </c:pt>
              </c:numCache>
            </c:numRef>
          </c:val>
          <c:extLst xmlns:c16r2="http://schemas.microsoft.com/office/drawing/2015/06/chart">
            <c:ext xmlns:c16="http://schemas.microsoft.com/office/drawing/2014/chart" uri="{C3380CC4-5D6E-409C-BE32-E72D297353CC}">
              <c16:uniqueId val="{00000019-8EE5-47EB-90FE-19A7135BDEA3}"/>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685254027261461E-2"/>
          <c:y val="6.535947712418301E-2"/>
          <c:w val="0.57063197026022305"/>
          <c:h val="0.86928104575163401"/>
        </c:manualLayout>
      </c:layout>
      <c:pie3DChart>
        <c:varyColors val="1"/>
        <c:ser>
          <c:idx val="1"/>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069-4B31-B4E9-E6C50565D06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069-4B31-B4E9-E6C50565D06B}"/>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069-4B31-B4E9-E6C50565D06B}"/>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069-4B31-B4E9-E6C50565D06B}"/>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069-4B31-B4E9-E6C50565D06B}"/>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069-4B31-B4E9-E6C50565D06B}"/>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A069-4B31-B4E9-E6C50565D06B}"/>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A069-4B31-B4E9-E6C50565D06B}"/>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A069-4B31-B4E9-E6C50565D06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'Hoja3 (2)'!$A$5:$A$13</c:f>
              <c:strCache>
                <c:ptCount val="9"/>
                <c:pt idx="0">
                  <c:v>Administrador general</c:v>
                </c:pt>
                <c:pt idx="1">
                  <c:v>Aux caja</c:v>
                </c:pt>
                <c:pt idx="2">
                  <c:v>Auxiliar de administracion</c:v>
                </c:pt>
                <c:pt idx="3">
                  <c:v>Gerente general</c:v>
                </c:pt>
                <c:pt idx="4">
                  <c:v>Jefe Administrativa</c:v>
                </c:pt>
                <c:pt idx="5">
                  <c:v>Operario</c:v>
                </c:pt>
                <c:pt idx="6">
                  <c:v>Practicante sena lectiva</c:v>
                </c:pt>
                <c:pt idx="7">
                  <c:v>Secretaria</c:v>
                </c:pt>
                <c:pt idx="8">
                  <c:v>Subgerente</c:v>
                </c:pt>
              </c:strCache>
            </c:strRef>
          </c:cat>
          <c:val>
            <c:numRef>
              <c:f>'Hoja3 (2)'!$C$5:$C$13</c:f>
              <c:numCache>
                <c:formatCode>0%</c:formatCode>
                <c:ptCount val="9"/>
                <c:pt idx="0">
                  <c:v>0.05</c:v>
                </c:pt>
                <c:pt idx="1">
                  <c:v>0.2</c:v>
                </c:pt>
                <c:pt idx="2">
                  <c:v>0.1</c:v>
                </c:pt>
                <c:pt idx="3">
                  <c:v>0.05</c:v>
                </c:pt>
                <c:pt idx="4">
                  <c:v>0.05</c:v>
                </c:pt>
                <c:pt idx="5">
                  <c:v>0.4</c:v>
                </c:pt>
                <c:pt idx="6">
                  <c:v>0.05</c:v>
                </c:pt>
                <c:pt idx="7">
                  <c:v>0.05</c:v>
                </c:pt>
                <c:pt idx="8">
                  <c:v>0.05</c:v>
                </c:pt>
              </c:numCache>
            </c:numRef>
          </c:val>
          <c:extLst xmlns:c16r2="http://schemas.microsoft.com/office/drawing/2015/06/chart">
            <c:ext xmlns:c16="http://schemas.microsoft.com/office/drawing/2014/chart" uri="{C3380CC4-5D6E-409C-BE32-E72D297353CC}">
              <c16:uniqueId val="{00000012-A069-4B31-B4E9-E6C50565D06B}"/>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r>
              <a:rPr lang="es-CO" sz="1200" baseline="0">
                <a:solidFill>
                  <a:sysClr val="windowText" lastClr="000000"/>
                </a:solidFill>
                <a:latin typeface="Times New Roman" panose="02020603050405020304" pitchFamily="18" charset="0"/>
              </a:rPr>
              <a:t>Molestias musculares</a:t>
            </a:r>
          </a:p>
        </c:rich>
      </c:tx>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mn-cs"/>
            </a:defRPr>
          </a:pPr>
          <a:endParaRPr lang="es-CO"/>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Hoja1!$B$11</c:f>
              <c:strCache>
                <c:ptCount val="1"/>
                <c:pt idx="0">
                  <c:v>No Personas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Hoja1!$A$12:$A$17</c:f>
              <c:strCache>
                <c:ptCount val="6"/>
                <c:pt idx="0">
                  <c:v>Región dorso lumbar</c:v>
                </c:pt>
                <c:pt idx="1">
                  <c:v>Sintomatología en el cuello</c:v>
                </c:pt>
                <c:pt idx="2">
                  <c:v>Hombros</c:v>
                </c:pt>
                <c:pt idx="3">
                  <c:v>Codo o antebrazo</c:v>
                </c:pt>
                <c:pt idx="4">
                  <c:v>Muñeca o mano</c:v>
                </c:pt>
                <c:pt idx="5">
                  <c:v>TOTAL</c:v>
                </c:pt>
              </c:strCache>
            </c:strRef>
          </c:cat>
          <c:val>
            <c:numRef>
              <c:f>Hoja1!$B$12:$B$17</c:f>
              <c:numCache>
                <c:formatCode>0</c:formatCode>
                <c:ptCount val="6"/>
                <c:pt idx="0">
                  <c:v>11</c:v>
                </c:pt>
                <c:pt idx="1">
                  <c:v>4</c:v>
                </c:pt>
                <c:pt idx="2">
                  <c:v>2</c:v>
                </c:pt>
                <c:pt idx="3">
                  <c:v>2</c:v>
                </c:pt>
                <c:pt idx="4">
                  <c:v>1</c:v>
                </c:pt>
                <c:pt idx="5">
                  <c:v>20</c:v>
                </c:pt>
              </c:numCache>
            </c:numRef>
          </c:val>
        </c:ser>
        <c:ser>
          <c:idx val="1"/>
          <c:order val="1"/>
          <c:tx>
            <c:strRef>
              <c:f>Hoja1!$C$11</c:f>
              <c:strCache>
                <c:ptCount val="1"/>
                <c:pt idx="0">
                  <c:v>Porcentaje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Hoja1!$A$12:$A$17</c:f>
              <c:strCache>
                <c:ptCount val="6"/>
                <c:pt idx="0">
                  <c:v>Región dorso lumbar</c:v>
                </c:pt>
                <c:pt idx="1">
                  <c:v>Sintomatología en el cuello</c:v>
                </c:pt>
                <c:pt idx="2">
                  <c:v>Hombros</c:v>
                </c:pt>
                <c:pt idx="3">
                  <c:v>Codo o antebrazo</c:v>
                </c:pt>
                <c:pt idx="4">
                  <c:v>Muñeca o mano</c:v>
                </c:pt>
                <c:pt idx="5">
                  <c:v>TOTAL</c:v>
                </c:pt>
              </c:strCache>
            </c:strRef>
          </c:cat>
          <c:val>
            <c:numRef>
              <c:f>Hoja1!$C$12:$C$17</c:f>
              <c:numCache>
                <c:formatCode>0%</c:formatCode>
                <c:ptCount val="6"/>
                <c:pt idx="0">
                  <c:v>0.55000000000000004</c:v>
                </c:pt>
                <c:pt idx="1">
                  <c:v>0.2</c:v>
                </c:pt>
                <c:pt idx="2">
                  <c:v>0.1</c:v>
                </c:pt>
                <c:pt idx="3">
                  <c:v>0.1</c:v>
                </c:pt>
                <c:pt idx="4">
                  <c:v>0.05</c:v>
                </c:pt>
                <c:pt idx="5">
                  <c:v>1</c:v>
                </c:pt>
              </c:numCache>
            </c:numRef>
          </c:val>
        </c:ser>
        <c:dLbls>
          <c:showLegendKey val="0"/>
          <c:showVal val="0"/>
          <c:showCatName val="0"/>
          <c:showSerName val="0"/>
          <c:showPercent val="0"/>
          <c:showBubbleSize val="0"/>
        </c:dLbls>
        <c:gapWidth val="150"/>
        <c:shape val="box"/>
        <c:axId val="124213408"/>
        <c:axId val="124216544"/>
        <c:axId val="125324448"/>
      </c:bar3DChart>
      <c:catAx>
        <c:axId val="1242134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216544"/>
        <c:crosses val="autoZero"/>
        <c:auto val="1"/>
        <c:lblAlgn val="ctr"/>
        <c:lblOffset val="100"/>
        <c:noMultiLvlLbl val="0"/>
      </c:catAx>
      <c:valAx>
        <c:axId val="124216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213408"/>
        <c:crosses val="autoZero"/>
        <c:crossBetween val="between"/>
      </c:valAx>
      <c:serAx>
        <c:axId val="1253244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24216544"/>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Min14</b:Tag>
    <b:SourceType>Report</b:SourceType>
    <b:Guid>{F1F22392-6FF2-43B8-BA23-6C5E112F4E45}</b:Guid>
    <b:Title>Decreto número 1443</b:Title>
    <b:Year>2014</b:Year>
    <b:City>Bogotá DC</b:City>
    <b:Publisher>Consitución Política de Colombia</b:Publisher>
    <b:Author>
      <b:Author>
        <b:Corporate>Ministerio del trabajo</b:Corporate>
      </b:Author>
    </b:Author>
    <b:RefOrder>1</b:RefOrder>
  </b:Source>
  <b:Source>
    <b:Tag>Min11</b:Tag>
    <b:SourceType>Book</b:SourceType>
    <b:Guid>{5E0DD1D3-3D8A-477A-B1E6-108A1779AD43}</b:Guid>
    <b:Author>
      <b:Author>
        <b:NameList>
          <b:Person>
            <b:Last>Ministerio de Proteccion Social</b:Last>
            <b:First>Ana</b:First>
            <b:Middle>Maria Gutierrez Strauss</b:Middle>
          </b:Person>
        </b:NameList>
      </b:Author>
    </b:Author>
    <b:Title>Guia tecnica para el analisis de la exposicion a factores de riesgo ocupacional en el proceso de evaluacion.</b:Title>
    <b:Year>2011</b:Year>
    <b:City>Bogota</b:City>
    <b:Publisher>Imprenta Nacional de Colombia</b:Publisher>
    <b:RefOrder>2</b:RefOrder>
  </b:Source>
  <b:Source>
    <b:Tag>Guí06</b:Tag>
    <b:SourceType>InternetSite</b:SourceType>
    <b:Guid>{4F08751E-4382-435E-A3F2-81A29D3B55F1}</b:Guid>
    <b:Title>Guía de Atención Integral Basada en la Evidencia para Hombro Doloroso relacionado con factores de riesgo en el trabajo </b:Title>
    <b:Year>2006</b:Year>
    <b:Month>Mayo</b:Month>
    <b:Day>20</b:Day>
    <b:URL>Recuperado de: http://www.susalud.com/guias/hombro_doloroso.pdf</b:URL>
    <b:RefOrder>3</b:RefOrder>
  </b:Source>
  <b:Source>
    <b:Tag>tra13</b:Tag>
    <b:SourceType>DocumentFromInternetSite</b:SourceType>
    <b:Guid>{C4968714-7922-42B5-9A7A-2839FAB3D171}</b:Guid>
    <b:Title>Informe ejecutivo II encuesta Nacional de condiciones de seguridad y salud en el trabajo en el sistema General de Riesgos.</b:Title>
    <b:Year>2013</b:Year>
    <b:Month>Diciembre.</b:Month>
    <b:URL>http://ccs.org.co/salaprensa/images/Documentos/INFORME_EJECUTIVO_II%20ENCSST.pdf</b:URL>
    <b:Author>
      <b:Author>
        <b:NameList>
          <b:Person>
            <b:Last>trabajo</b:Last>
            <b:First>MInisterio</b:First>
            <b:Middle>de</b:Middle>
          </b:Person>
        </b:NameList>
      </b:Author>
    </b:Author>
    <b:YearAccessed>2018</b:YearAccessed>
    <b:MonthAccessed>enero</b:MonthAccessed>
    <b:DayAccessed>24</b:DayAccessed>
    <b:RefOrder>4</b:RefOrder>
  </b:Source>
  <b:Source>
    <b:Tag>JAI14</b:Tag>
    <b:SourceType>JournalArticle</b:SourceType>
    <b:Guid>{29037E11-BECE-4A28-9710-5D48EF58795C}</b:Guid>
    <b:Title>Lesiones Osteomusculares en tejedores  de maquinas circulares de una empresa Textil. </b:Title>
    <b:Year>2014</b:Year>
    <b:JournalName>Sistema de Información Científica</b:JournalName>
    <b:Pages>183-190</b:Pages>
    <b:Author>
      <b:Author>
        <b:NameList>
          <b:Person>
            <b:Last>Guisa</b:Last>
            <b:First>Jaime</b:First>
            <b:Middle>Ernesto Daza</b:Middle>
          </b:Person>
        </b:NameList>
      </b:Author>
    </b:Author>
    <b:RefOrder>5</b:RefOrder>
  </b:Source>
  <b:Source>
    <b:Tag>val18</b:Tag>
    <b:SourceType>InternetSite</b:SourceType>
    <b:Guid>{F416EC98-C316-4D9F-8305-0AE654CC167C}</b:Guid>
    <b:Title>Métodos de evaluación ergonómica de puestos de trabajo</b:Title>
    <b:InternetSiteTitle>https://www.ergonautas.upv.es/listado_metodos.htm</b:InternetSiteTitle>
    <b:Year>2018</b:Year>
    <b:Month>enero</b:Month>
    <b:Day>27</b:Day>
    <b:Author>
      <b:Author>
        <b:NameList>
          <b:Person>
            <b:Last>valencia</b:Last>
            <b:First>universidad</b:First>
            <b:Middle>politecnica de</b:Middle>
          </b:Person>
        </b:NameList>
      </b:Author>
    </b:Author>
    <b:RefOrder>6</b:RefOrder>
  </b:Source>
  <b:Source>
    <b:Tag>Pao02</b:Tag>
    <b:SourceType>JournalArticle</b:SourceType>
    <b:Guid>{DB3B798C-CB58-41DA-89C1-DDD0F3F5AECB}</b:Guid>
    <b:Title>Dolor músculo-esquelético y su asociación con factores de riesgo ergonómicos, en trabajadores administrativos</b:Title>
    <b:Year>2002</b:Year>
    <b:Author>
      <b:Author>
        <b:NameList>
          <b:Person>
            <b:Last>Vernaza-PinzónI</b:Last>
            <b:First>Paola</b:First>
          </b:Person>
          <b:Person>
            <b:Last>Sierra-TorresI</b:Last>
            <b:First>Carlos</b:First>
            <b:Middle>H.</b:Middle>
          </b:Person>
        </b:NameList>
      </b:Author>
    </b:Author>
    <b:JournalName>Revista de Salud Publica, Journal of Pubic Heath </b:JournalName>
    <b:Pages>17-18</b:Pages>
    <b:RefOrder>7</b:RefOrder>
  </b:Source>
  <b:Source>
    <b:Tag>Fra06</b:Tag>
    <b:SourceType>InternetSite</b:SourceType>
    <b:Guid>{4E2376C7-567B-411B-B868-A591845ACA33}</b:Guid>
    <b:Author>
      <b:Author>
        <b:NameList>
          <b:Person>
            <b:Last>Francisco José Tafur Sacipa</b:Last>
            <b:First>Dirección</b:First>
            <b:Middle>General de Riesgos Profesionales.</b:Middle>
          </b:Person>
        </b:NameList>
      </b:Author>
      <b:BookAuthor>
        <b:NameList>
          <b:Person>
            <b:Last>Social</b:Last>
            <b:First>Ministerio</b:First>
            <b:Middle>de la Protección</b:Middle>
          </b:Person>
        </b:NameList>
      </b:BookAuthor>
    </b:Author>
    <b:Title>Guía de atención integral basada en la evidencia para Dolor Lumbar Inespecífico y</b:Title>
    <b:Year>2006</b:Year>
    <b:City>Bogota</b:City>
    <b:Month>Diciembre</b:Month>
    <b:URL>https://www.minsalud.gov.co/Documentos%20y%20Publicaciones/GATISO-DOLOR%20LUMBAR%20INESPEC%C3%8DFICO.pdf</b:URL>
    <b:RefOrder>8</b:RefOrder>
  </b:Source>
  <b:Source>
    <b:Tag>Zin85</b:Tag>
    <b:SourceType>Book</b:SourceType>
    <b:Guid>{F4E3F631-6A69-43D8-90EE-2A1E3E9FB1AF}</b:Guid>
    <b:Author>
      <b:Author>
        <b:NameList>
          <b:Person>
            <b:Last>Zinchenko</b:Last>
            <b:First>V</b:First>
          </b:Person>
          <b:Person>
            <b:Last>Munipov</b:Last>
          </b:Person>
        </b:NameList>
      </b:Author>
    </b:Author>
    <b:Title>Fundamentos de la Ergonomia </b:Title>
    <b:Year>1985</b:Year>
    <b:City>Moscu</b:City>
    <b:Publisher>Prgreso </b:Publisher>
    <b:RefOrder>9</b:RefOrder>
  </b:Source>
  <b:Source>
    <b:Tag>Mel12</b:Tag>
    <b:SourceType>InternetSite</b:SourceType>
    <b:Guid>{1BDF8508-6C11-4371-8BB9-4417644B18F8}</b:Guid>
    <b:Title>ESCALAS DE VALORACIÓN DEL DOLOR</b:Title>
    <b:Year>2012</b:Year>
    <b:Author>
      <b:Author>
        <b:NameList>
          <b:Person>
            <b:Last>Melzack</b:Last>
            <b:First>R.,</b:First>
            <b:Middle>Katz, J. y Jeans,</b:Middle>
          </b:Person>
        </b:NameList>
      </b:Author>
    </b:Author>
    <b:Month>Diciembre </b:Month>
    <b:URL>http://www.1aria.com/docs/sections/areaDolor/escalasValoracion/EscalasValoracionDolor.pdf</b:URL>
    <b:RefOrder>10</b:RefOrder>
  </b:Source>
  <b:Source>
    <b:Tag>Sis18</b:Tag>
    <b:SourceType>InternetSite</b:SourceType>
    <b:Guid>{3C8C6674-5E67-4BFE-B147-73541571FF24}</b:Guid>
    <b:Author>
      <b:Author>
        <b:NameList>
          <b:Person>
            <b:Last>osteomusculares.</b:Last>
            <b:First>Sistema</b:First>
            <b:Middle>de Vigilancia para la prevencion de lesiones</b:Middle>
          </b:Person>
        </b:NameList>
      </b:Author>
    </b:Author>
    <b:Title>Proforma de documento del SVE-PDME para las Empresas</b:Title>
    <b:Year>2018</b:Year>
    <b:Month>febrero </b:Month>
    <b:URL>https://www.arlsura.com/pag_serlinea/sve_dme/docs/herramienta16.doc</b:URL>
    <b:RefOrder>11</b:RefOrder>
  </b:Source>
  <b:Source>
    <b:Tag>Esa18</b:Tag>
    <b:SourceType>JournalArticle</b:SourceType>
    <b:Guid>{1E87B142-A37C-4CE8-A7A1-3DB4F727FFD0}</b:Guid>
    <b:Title>Return to work strategies to prevent disability from musculoskeletal disorders</b:Title>
    <b:Year>2018</b:Year>
    <b:Author>
      <b:Author>
        <b:NameList>
          <b:Person>
            <b:Last>Esa-Pekka Takala and Kari-Pekka Martimo</b:Last>
            <b:First>Finnish</b:First>
            <b:Middle>Institute of Occupational Health</b:Middle>
          </b:Person>
        </b:NameList>
      </b:Author>
    </b:Author>
    <b:JournalName>OSHwiki, Networking, Knowledge</b:JournalName>
    <b:Pages>1-5</b:Pages>
    <b:RefOrder>12</b:RefOrder>
  </b:Source>
  <b:Source>
    <b:Tag>Chr18</b:Tag>
    <b:SourceType>InternetSite</b:SourceType>
    <b:Guid>{3D8E3DC5-1956-4602-931B-9CBD93F8CA10}</b:Guid>
    <b:Author>
      <b:Author>
        <b:NameList>
          <b:Person>
            <b:Last>Arevalo</b:Last>
            <b:First>Christian</b:First>
          </b:Person>
        </b:NameList>
      </b:Author>
    </b:Author>
    <b:Title>Programa de vigilancia osteomuscular.</b:Title>
    <b:Year>2018</b:Year>
    <b:Month>Mayo</b:Month>
    <b:Day>30</b:Day>
    <b:URL>http://portal.gestiondelriesgo.gov.co/Documents/Lineamientos_Int/PRO-1601-GTH-04_PROGRAMA_DE_VIGILANCIA_EPIDEMIOLOGICA_OSTEOMUSCULAR.pdf</b:URL>
    <b:RefOrder>13</b:RefOrder>
  </b:Source>
  <b:Source>
    <b:Tag>Are13</b:Tag>
    <b:SourceType>BookSection</b:SourceType>
    <b:Guid>{13141488-862E-475A-BC2F-4BD13D13959A}</b:Guid>
    <b:Author>
      <b:Author>
        <b:NameList>
          <b:Person>
            <b:Last>Arenas</b:Last>
            <b:First>L</b:First>
            <b:Middle>Cantu (2013)</b:Middle>
          </b:Person>
        </b:NameList>
      </b:Author>
      <b:BookAuthor>
        <b:NameList>
          <b:Person>
            <b:Last>Arenas</b:Last>
            <b:First>L</b:First>
            <b:Middle>Cantu</b:Middle>
          </b:Person>
        </b:NameList>
      </b:BookAuthor>
    </b:Author>
    <b:Title>Factores de Riesgo  de transtorno musculo esqueletico  cronicos laborales. </b:Title>
    <b:BookTitle>Medicina Interna</b:BookTitle>
    <b:Year>2013</b:Year>
    <b:Pages>370- 379</b:Pages>
    <b:City>Mexico </b:City>
    <b:RefOrder>14</b:RefOrder>
  </b:Source>
  <b:Source>
    <b:Tag>REP12</b:Tag>
    <b:SourceType>InternetSite</b:SourceType>
    <b:Guid>{69E0E613-3B05-4D76-B4D7-45BE39459FCB}</b:Guid>
    <b:Author>
      <b:Author>
        <b:NameList>
          <b:Person>
            <b:Last>Colombia</b:Last>
            <b:First>Republica</b:First>
            <b:Middle>de</b:Middle>
          </b:Person>
        </b:NameList>
      </b:Author>
    </b:Author>
    <b:Title>Ley No.1562</b:Title>
    <b:InternetSiteTitle>Por la cual se modifica el sitema de riesgos laborales</b:InternetSiteTitle>
    <b:Year>2012</b:Year>
    <b:Month>julio</b:Month>
    <b:Day>11</b:Day>
    <b:URL>https://www.minsalud.gov.co/sites/rid/Lists/BibliotecaDigital/RIDE/DE/DIJ/Ley-1562-de-2012.pdf</b:URL>
    <b:RefOrder>15</b:RefOrder>
  </b:Source>
  <b:Source>
    <b:Tag>ELC93</b:Tag>
    <b:SourceType>InternetSite</b:SourceType>
    <b:Guid>{6E775840-6CB3-484C-88B3-3072AE31FD33}</b:Guid>
    <b:Title>Ley 100 de1993</b:Title>
    <b:Year>1993</b:Year>
    <b:InternetSiteTitle>Por la cual se crea el sistema de seguridad social integral y se dictan otras disposiciones</b:InternetSiteTitle>
    <b:Month>Diciembre</b:Month>
    <b:URL>http://www.secretariasenado.gov.co/senado/basedoc/ley_0100_1993.html</b:URL>
    <b:Author>
      <b:Author>
        <b:NameList>
          <b:Person>
            <b:Last>Colombia</b:Last>
            <b:First>El</b:First>
            <b:Middle>Congreso de la Republica de</b:Middle>
          </b:Person>
        </b:NameList>
      </b:Author>
    </b:Author>
    <b:RefOrder>16</b:RefOrder>
  </b:Source>
  <b:Source>
    <b:Tag>MIN14</b:Tag>
    <b:SourceType>InternetSite</b:SourceType>
    <b:Guid>{BA2073CD-4AF4-40B0-BFBF-D1D6D5129CC5}</b:Guid>
    <b:Author>
      <b:Author>
        <b:NameList>
          <b:Person>
            <b:Last>Trabajo</b:Last>
            <b:First>Ministerio</b:First>
            <b:Middle>del</b:Middle>
          </b:Person>
        </b:NameList>
      </b:Author>
    </b:Author>
    <b:Title>Por el cual se dictan disposiciones para la implementación del Sistema de Gestión</b:Title>
    <b:Year>2014</b:Year>
    <b:Month>julio</b:Month>
    <b:Day>31</b:Day>
    <b:URL>http://wsp.presidencia.gov.co/Normativa/Decretos/2014/Documents/JULIO/31/DECRETO%201443%20DEL%2031%20DE%20JULIO%20DE%202014.pdf</b:URL>
    <b:RefOrder>17</b:RefOrder>
  </b:Source>
  <b:Source>
    <b:Tag>Die07</b:Tag>
    <b:SourceType>InternetSite</b:SourceType>
    <b:Guid>{B26E89D1-5917-4875-9388-45E75F7A1F26}</b:Guid>
    <b:Author>
      <b:Author>
        <b:NameList>
          <b:Person>
            <b:Last>Betancourt.</b:Last>
            <b:First>Diego</b:First>
            <b:Middle>Palacio</b:Middle>
          </b:Person>
        </b:NameList>
      </b:Author>
    </b:Author>
    <b:Title>El Ministro de la Protección Social</b:Title>
    <b:InternetSiteTitle>RESOLUCION No. 2844 DE 2007</b:InternetSiteTitle>
    <b:Year> 2007</b:Year>
    <b:Month>agosto </b:Month>
    <b:Day>16</b:Day>
    <b:URL>http://copaso.upbbga.edu.co/legislacion/resolucion_2844_colombia.pdf</b:URL>
    <b:RefOrder>18</b:RefOrder>
  </b:Source>
  <b:Source>
    <b:Tag>Ana09</b:Tag>
    <b:SourceType>InternetSite</b:SourceType>
    <b:Guid>{86E421B7-37DB-4B4C-A35F-F7B23C52633C}</b:Guid>
    <b:Author>
      <b:Author>
        <b:NameList>
          <b:Person>
            <b:Last>Strauss</b:Last>
            <b:First>Ana</b:First>
            <b:Middle>María Gutiérrez</b:Middle>
          </b:Person>
        </b:NameList>
      </b:Author>
    </b:Author>
    <b:Title>GUIA TÉCNICA PARA EL ANÁLISIS DE</b:Title>
    <b:InternetSiteTitle>EN EL PROCESO DE EVALUACIÓN PARA LA</b:InternetSiteTitle>
    <b:Year>Bogotá,  de 2009 </b:Year>
    <b:Month>Octubre</b:Month>
    <b:URL>http://fondoriesgoslaborales.gov.co/documents/Normatividad/Normasproyecto/1-Guia-Tecnica-Analisis-Exposicion.pdf</b:URL>
    <b:RefOrder>19</b:RefOrder>
  </b:Source>
  <b:Source>
    <b:Tag>Jes18</b:Tag>
    <b:SourceType>InternetSite</b:SourceType>
    <b:Guid>{0008B228-12CD-4043-825B-B078652416CA}</b:Guid>
    <b:Title>Conceptos basicos de la metodologia de la investigacion </b:Title>
    <b:Year>2018</b:Year>
    <b:Author>
      <b:Author>
        <b:NameList>
          <b:Person>
            <b:Last>Ferrer</b:Last>
            <b:First>Jesus</b:First>
          </b:Person>
        </b:NameList>
      </b:Author>
    </b:Author>
    <b:Month>febrero</b:Month>
    <b:Day>10</b:Day>
    <b:URL>http://metodologia02.blogspot.com.co/p/operacionalizacion-de-variables.html</b:URL>
    <b:RefOrder>20</b:RefOrder>
  </b:Source>
  <b:Source>
    <b:Tag>Sam91</b:Tag>
    <b:SourceType>BookSection</b:SourceType>
    <b:Guid>{5B09BC42-EDF3-4A27-8488-B65AC97BBAC5}</b:Guid>
    <b:Author>
      <b:Author>
        <b:NameList>
          <b:Person>
            <b:Last>Sampieri</b:Last>
            <b:First>Roberto</b:First>
            <b:Middle>Hernández</b:Middle>
          </b:Person>
        </b:NameList>
      </b:Author>
      <b:BookAuthor>
        <b:NameList>
          <b:Person>
            <b:Last>McGRAW - HILL INTERAMERICANA DE MÉXICO</b:Last>
            <b:First>S.A.</b:First>
            <b:Middle>de C.V.</b:Middle>
          </b:Person>
        </b:NameList>
      </b:BookAuthor>
    </b:Author>
    <b:Title>Metodologia de la investigacion</b:Title>
    <b:Year>1991</b:Year>
    <b:BookTitle>METODOLOGÍA DE LA INVESTIGACIÓN</b:BookTitle>
    <b:Pages>499 - 501,</b:Pages>
    <b:City>53500 Naucalpan de Juárez, Edo. de México</b:City>
    <b:Publisher>MCGRAW-HILL </b:Publisher>
    <b:RefOrder>21</b:RefOrder>
  </b:Source>
  <b:Source>
    <b:Tag>Jos97</b:Tag>
    <b:SourceType>BookSection</b:SourceType>
    <b:Guid>{1B5830A1-543E-4055-AA19-DD17857C9E42}</b:Guid>
    <b:Author>
      <b:Author>
        <b:NameList>
          <b:Person>
            <b:Last>Hdez</b:Last>
            <b:First>José</b:First>
            <b:Middle>C. Pecina</b:Middle>
          </b:Person>
        </b:NameList>
      </b:Author>
      <b:BookAuthor>
        <b:NameList>
          <b:Person>
            <b:Last>Hdez</b:Last>
            <b:First>José</b:First>
            <b:Middle>C. Pecina</b:Middle>
          </b:Person>
        </b:NameList>
      </b:BookAuthor>
    </b:Author>
    <b:Title>Metodologia de la investigacion</b:Title>
    <b:BookTitle>Metodologia de la investigacion</b:BookTitle>
    <b:Year>1997</b:Year>
    <b:Pages>496-497</b:Pages>
    <b:City>McGRAW - HILL INTERAMERICANA DE MÉXICO, S.A. de C.V</b:City>
    <b:Publisher>MCGRAW-HILL</b:Publisher>
    <b:RefOrder>22</b:RefOrder>
  </b:Source>
  <b:Source>
    <b:Tag>Ces06</b:Tag>
    <b:SourceType>Book</b:SourceType>
    <b:Guid>{F8420A9C-A7AA-47B5-90F4-9ADDEB8EE6A1}</b:Guid>
    <b:Title>Metodologia de la Investigacion</b:Title>
    <b:Year>2006</b:Year>
    <b:City>Mexico</b:City>
    <b:Publisher>Pearson</b:Publisher>
    <b:Author>
      <b:Author>
        <b:NameList>
          <b:Person>
            <b:Last>Bernal</b:Last>
            <b:First>Cesar</b:First>
          </b:Person>
        </b:NameList>
      </b:Author>
    </b:Author>
    <b:RefOrder>23</b:RefOrder>
  </b:Source>
  <b:Source>
    <b:Tag>Kuo18</b:Tag>
    <b:SourceType>InternetSite</b:SourceType>
    <b:Guid>{E8D118E4-BE6C-4C6A-929B-6C131D79C872}</b:Guid>
    <b:Author>
      <b:Author>
        <b:NameList>
          <b:Person>
            <b:Last>Kuorinka</b:Last>
            <b:First>B.</b:First>
          </b:Person>
        </b:NameList>
      </b:Author>
    </b:Author>
    <b:Title>Cuestionario Nordico </b:Title>
    <b:InternetSiteTitle>Ergonomía en Español</b:InternetSiteTitle>
    <b:Year>2018</b:Year>
    <b:Month>Febrero</b:Month>
    <b:Day>01</b:Day>
    <b:URL>file:///C:/Users/Milena/Downloads/cuestionario%20nordico%20kuorinka%20(1).pdf</b:URL>
    <b:RefOrder>24</b:RefOrder>
  </b:Source>
  <b:Source>
    <b:Tag>Def18</b:Tag>
    <b:SourceType>DocumentFromInternetSite</b:SourceType>
    <b:Guid>{303CB9AF-252C-4E19-9AF4-DA004C1DB723}</b:Guid>
    <b:Title>Definicion. de </b:Title>
    <b:Year>2018</b:Year>
    <b:Month>Febrero</b:Month>
    <b:Day>20</b:Day>
    <b:URL>https://definicion.de/procedimiento/</b:URL>
    <b:RefOrder>25</b:RefOrder>
  </b:Source>
  <b:Source>
    <b:Tag>Min18</b:Tag>
    <b:SourceType>InternetSite</b:SourceType>
    <b:Guid>{4CDFCC2A-1611-4A1E-A0C8-4DDCBBB2D8E4}</b:Guid>
    <b:Author>
      <b:Author>
        <b:NameList>
          <b:Person>
            <b:Last>Salud</b:Last>
            <b:First>Ministerio</b:First>
            <b:Middle>de</b:Middle>
          </b:Person>
        </b:NameList>
      </b:Author>
    </b:Author>
    <b:Title>Resolucion numero 8430 DE 1993 </b:Title>
    <b:Year>2018</b:Year>
    <b:Month>Mayo </b:Month>
    <b:Day>20</b:Day>
    <b:URL>Recuperado de: https://www.minsalud.gov.co/sites/rid/Lists/BibliotecaDigital/RIDE/DE/DIJ/RESOLUCION-8430-DE-1993.PDF</b:URL>
    <b:RefOrder>26</b:RefOrder>
  </b:Source>
  <b:Source>
    <b:Tag>Guí061</b:Tag>
    <b:SourceType>InternetSite</b:SourceType>
    <b:Guid>{EB819904-3A5D-4422-9B25-A1A8BD092D1D}</b:Guid>
    <b:Author>
      <b:Author>
        <b:NameList>
          <b:Person>
            <b:Last>Dolor</b:Last>
            <b:First>Guía</b:First>
            <b:Middle>de Atención Integral Basada en la Evidencia para</b:Middle>
          </b:Person>
        </b:NameList>
      </b:Author>
    </b:Author>
    <b:Title>Ministerio de la salud y proteccion social </b:Title>
    <b:Year>2006</b:Year>
    <b:Month>Mayo</b:Month>
    <b:Day>29</b:Day>
    <b:URL> Recuperado: https://www.minsalud.gov.co/Documentos%20y%20Publicaciones/GATISODOLOR%</b:URL>
    <b:RefOrder>28</b:RefOrder>
  </b:Source>
  <b:Source>
    <b:Tag>Org18</b:Tag>
    <b:SourceType>InternetSite</b:SourceType>
    <b:Guid>{5A433093-DB21-4320-9580-0C7D605BEF5C}</b:Guid>
    <b:Author>
      <b:Author>
        <b:NameList>
          <b:Person>
            <b:Last>salud</b:Last>
            <b:First>Organizacion</b:First>
            <b:Middle>mundial de la</b:Middle>
          </b:Person>
        </b:NameList>
      </b:Author>
    </b:Author>
    <b:Title>Obesidad y sobrepeso</b:Title>
    <b:Year>2018</b:Year>
    <b:Month>Junio </b:Month>
    <b:Day>15</b:Day>
    <b:URL>http://www.who.int/topics/obesity/es/</b:URL>
    <b:RefOrder>27</b:RefOrder>
  </b:Source>
  <b:Source>
    <b:Tag>Min02</b:Tag>
    <b:SourceType>BookSection</b:SourceType>
    <b:Guid>{5BEC2455-2C18-4AAC-9044-7384C4BED8E8}</b:Guid>
    <b:Author>
      <b:Author>
        <b:NameList>
          <b:Person>
            <b:Last>Social</b:Last>
            <b:First>Ministerio</b:First>
            <b:Middle>de la Protección</b:Middle>
          </b:Person>
        </b:NameList>
      </b:Author>
      <b:BookAuthor>
        <b:NameList>
          <b:Person>
            <b:Last>Social</b:Last>
            <b:First>Ministerio</b:First>
            <b:Middle>de la Protección</b:Middle>
          </b:Person>
        </b:NameList>
      </b:BookAuthor>
    </b:Author>
    <b:Title>“Una oportunidad para la prevención”</b:Title>
    <b:BookTitle>Informe de Enfermedad Profesional en Colombia</b:BookTitle>
    <b:Year> 2001 - 2002</b:Year>
    <b:Pages>11-28</b:Pages>
    <b:City>Bogota </b:City>
    <b:Publisher>Imprenta nacional de Colombia </b:Publisher>
    <b:RefOrder>29</b:RefOrder>
  </b:Source>
  <b:Source>
    <b:Tag>Vis06</b:Tag>
    <b:SourceType>JournalArticle</b:SourceType>
    <b:Guid>{C5047B23-0073-4DF3-8E02-004724E0027A}</b:Guid>
    <b:Author>
      <b:Author>
        <b:NameList>
          <b:Person>
            <b:Last>Visser</b:Last>
            <b:First>B.,</b:First>
            <b:Middle>&amp; Dieen J,.</b:Middle>
          </b:Person>
        </b:NameList>
      </b:Author>
    </b:Author>
    <b:Title>Pathophysiology of upper extremity muscle disorders.</b:Title>
    <b:Year> june. 16; 2006.</b:Year>
    <b:JournalName>PubMed. gov</b:JournalName>
    <b:Pages>1-5</b:Pages>
    <b:RefOrder>30</b:RefOrder>
  </b:Source>
  <b:Source>
    <b:Tag>Cre18</b:Tag>
    <b:SourceType>DocumentFromInternetSite</b:SourceType>
    <b:Guid>{BD60C63C-8657-42C6-B1B3-313F81FFD55F}</b:Guid>
    <b:Title>Crecimiento con igualdad, integración y migración, temas prioritarios para América Latina y el Caribe: CEPAL</b:Title>
    <b:Year>2018</b:Year>
    <b:PeriodicalTitle>La Secretaria Ejecutiva del organismo regional de las Naciones Unidas, Alicia Bárcena, participó esta semana en diversas sesiones del encuentro anual del Foro Económico Mundial que se celebró en Davos, Suiza.</b:PeriodicalTitle>
    <b:Month>ENERO</b:Month>
    <b:Day>26</b:Day>
    <b:URL>https://www.cepal.org/es/comunicados/crecimiento-igualdad-integracion-migracion-temas-prioritarios-america-latina-caribe</b:URL>
    <b:RefOrder>31</b:RefOrder>
  </b:Source>
  <b:Source>
    <b:Tag>Sal12</b:Tag>
    <b:SourceType>DocumentFromInternetSite</b:SourceType>
    <b:Guid>{26C92719-F37F-4760-9C5E-DB0DC0830E48}</b:Guid>
    <b:Title>Salud Ocupacional y Adiministracion </b:Title>
    <b:Year>2012</b:Year>
    <b:InternetSiteTitle>Analisis de Riesgo por Oficio</b:InternetSiteTitle>
    <b:Month>Febrero </b:Month>
    <b:Day>20</b:Day>
    <b:URL>http://saludocupacionaladministracion.blogspot.com.co/2012/02/analisis-de-riesgos-por-oficio-aro-el.html</b:URL>
    <b:RefOrder>32</b:RefOrder>
  </b:Source>
  <b:Source>
    <b:Tag>Yol18</b:Tag>
    <b:SourceType>Patent</b:SourceType>
    <b:Guid>{8E65785D-A01E-4689-80B7-39B118F24730}</b:Guid>
    <b:Year>2018</b:Year>
    <b:CountryRegion>Colombia </b:CountryRegion>
    <b:Author>
      <b:Inventor>
        <b:NameList>
          <b:Person>
            <b:Last>Beltran</b:Last>
            <b:First>Yolima</b:First>
          </b:Person>
        </b:NameList>
      </b:Inventor>
    </b:Author>
    <b:RefOrder>33</b:RefOrder>
  </b:Source>
</b:Sources>
</file>

<file path=customXml/itemProps1.xml><?xml version="1.0" encoding="utf-8"?>
<ds:datastoreItem xmlns:ds="http://schemas.openxmlformats.org/officeDocument/2006/customXml" ds:itemID="{6D4BD241-DCC0-467C-93D5-01C32B217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82</Pages>
  <Words>12675</Words>
  <Characters>69716</Characters>
  <Application>Microsoft Office Word</Application>
  <DocSecurity>0</DocSecurity>
  <Lines>580</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82227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gloria.cuadros</dc:creator>
  <cp:keywords/>
  <dc:description/>
  <cp:lastModifiedBy>Andres Mauricio Martinez Calderon</cp:lastModifiedBy>
  <cp:revision>12</cp:revision>
  <dcterms:created xsi:type="dcterms:W3CDTF">2018-08-14T03:20:00Z</dcterms:created>
  <dcterms:modified xsi:type="dcterms:W3CDTF">2018-08-16T22:38:00Z</dcterms:modified>
</cp:coreProperties>
</file>